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67717" w14:textId="77777777" w:rsidR="0098595F" w:rsidRPr="006E34AF" w:rsidRDefault="0098595F" w:rsidP="00CC4C97">
      <w:pPr>
        <w:keepNext w:val="0"/>
      </w:pPr>
    </w:p>
    <w:p w14:paraId="61738F0F" w14:textId="77777777" w:rsidR="0098595F" w:rsidRDefault="0098595F" w:rsidP="00CC4C97">
      <w:pPr>
        <w:keepNext w:val="0"/>
      </w:pPr>
    </w:p>
    <w:p w14:paraId="29442D42" w14:textId="77777777" w:rsidR="0098595F" w:rsidRDefault="0098595F" w:rsidP="00CC4C97">
      <w:pPr>
        <w:keepNext w:val="0"/>
      </w:pPr>
    </w:p>
    <w:p w14:paraId="37890BA7" w14:textId="77777777" w:rsidR="0098595F" w:rsidRDefault="0098595F" w:rsidP="00CC4C97">
      <w:pPr>
        <w:keepNext w:val="0"/>
      </w:pPr>
    </w:p>
    <w:p w14:paraId="1F90D4DF" w14:textId="77777777" w:rsidR="0098595F" w:rsidRDefault="0098595F" w:rsidP="00CC4C97">
      <w:pPr>
        <w:keepNext w:val="0"/>
      </w:pPr>
    </w:p>
    <w:p w14:paraId="12432244" w14:textId="77777777" w:rsidR="0098595F" w:rsidRDefault="0098595F" w:rsidP="00CC4C97">
      <w:pPr>
        <w:keepNext w:val="0"/>
      </w:pPr>
    </w:p>
    <w:p w14:paraId="34864779" w14:textId="77777777" w:rsidR="0098595F" w:rsidRPr="000353F2" w:rsidRDefault="0098595F" w:rsidP="00CC4C97">
      <w:pPr>
        <w:keepNext w:val="0"/>
        <w:rPr>
          <w:b/>
          <w:sz w:val="28"/>
          <w:szCs w:val="28"/>
        </w:rPr>
      </w:pPr>
      <w:r w:rsidRPr="000353F2">
        <w:rPr>
          <w:b/>
          <w:sz w:val="28"/>
          <w:szCs w:val="28"/>
        </w:rPr>
        <w:t>HATCHERY AND GENETIC MANAGEMENT PLAN</w:t>
      </w:r>
      <w:r w:rsidR="006619AC" w:rsidRPr="000353F2">
        <w:rPr>
          <w:b/>
          <w:sz w:val="28"/>
          <w:szCs w:val="28"/>
        </w:rPr>
        <w:t xml:space="preserve"> </w:t>
      </w:r>
      <w:r w:rsidRPr="000353F2">
        <w:rPr>
          <w:b/>
          <w:sz w:val="28"/>
          <w:szCs w:val="28"/>
        </w:rPr>
        <w:t>(HGMP)</w:t>
      </w:r>
    </w:p>
    <w:p w14:paraId="1E70AC59" w14:textId="77777777" w:rsidR="0098595F" w:rsidRDefault="0098595F" w:rsidP="00CC4C97">
      <w:pPr>
        <w:keepNext w:val="0"/>
      </w:pPr>
    </w:p>
    <w:p w14:paraId="63909F6E" w14:textId="559ADEBC" w:rsidR="0098595F" w:rsidRDefault="00EE623D" w:rsidP="00CC4C97">
      <w:pPr>
        <w:keepNext w:val="0"/>
      </w:pPr>
      <w:r>
        <w:rPr>
          <w:noProof/>
        </w:rPr>
        <mc:AlternateContent>
          <mc:Choice Requires="wps">
            <w:drawing>
              <wp:anchor distT="0" distB="0" distL="114300" distR="114300" simplePos="0" relativeHeight="251657216" behindDoc="0" locked="0" layoutInCell="0" allowOverlap="1" wp14:anchorId="5674961F" wp14:editId="2944F5EA">
                <wp:simplePos x="0" y="0"/>
                <wp:positionH relativeFrom="margin">
                  <wp:posOffset>0</wp:posOffset>
                </wp:positionH>
                <wp:positionV relativeFrom="paragraph">
                  <wp:posOffset>228600</wp:posOffset>
                </wp:positionV>
                <wp:extent cx="5943600" cy="0"/>
                <wp:effectExtent l="0" t="0" r="0" b="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005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8E69D5" id="Line 2"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jJ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" o:allowincell="f" strokeweight="7.92pt">
                <w10:wrap anchorx="margin"/>
              </v:line>
            </w:pict>
          </mc:Fallback>
        </mc:AlternateContent>
      </w:r>
    </w:p>
    <w:p w14:paraId="3E413BA4" w14:textId="77777777" w:rsidR="0098595F" w:rsidRDefault="0098595F" w:rsidP="00CC4C97">
      <w:pPr>
        <w:keepNext w:val="0"/>
      </w:pPr>
    </w:p>
    <w:p w14:paraId="6799E602" w14:textId="77777777" w:rsidR="0098595F" w:rsidRDefault="0098595F" w:rsidP="00CC4C97">
      <w:pPr>
        <w:keepNext w:val="0"/>
      </w:pPr>
    </w:p>
    <w:p w14:paraId="1619B5FE" w14:textId="77777777" w:rsidR="0098595F" w:rsidRDefault="0098595F" w:rsidP="00CC4C97">
      <w:pPr>
        <w:keepNext w:val="0"/>
      </w:pPr>
    </w:p>
    <w:p w14:paraId="73678DE3" w14:textId="77777777" w:rsidR="0098595F" w:rsidRDefault="0098595F" w:rsidP="00CC4C97">
      <w:pPr>
        <w:keepNext w:val="0"/>
      </w:pPr>
    </w:p>
    <w:p w14:paraId="66BB3BA4" w14:textId="77777777" w:rsidR="0098595F" w:rsidRDefault="0098595F" w:rsidP="00CC4C97">
      <w:pPr>
        <w:keepNext w:val="0"/>
      </w:pPr>
    </w:p>
    <w:p w14:paraId="37EBFE49" w14:textId="77777777" w:rsidR="0098595F" w:rsidRDefault="0098595F" w:rsidP="00CC4C97">
      <w:pPr>
        <w:keepNext w:val="0"/>
      </w:pPr>
    </w:p>
    <w:p w14:paraId="7274A092" w14:textId="77777777" w:rsidR="0098595F" w:rsidRDefault="0098595F" w:rsidP="00CC4C97">
      <w:pPr>
        <w:keepNext w:val="0"/>
      </w:pPr>
    </w:p>
    <w:tbl>
      <w:tblPr>
        <w:tblW w:w="0" w:type="auto"/>
        <w:tblLook w:val="04A0" w:firstRow="1" w:lastRow="0" w:firstColumn="1" w:lastColumn="0" w:noHBand="0" w:noVBand="1"/>
      </w:tblPr>
      <w:tblGrid>
        <w:gridCol w:w="4788"/>
        <w:gridCol w:w="4788"/>
      </w:tblGrid>
      <w:tr w:rsidR="00BB0288" w14:paraId="647A48E2" w14:textId="77777777" w:rsidTr="00B559B9">
        <w:tc>
          <w:tcPr>
            <w:tcW w:w="4788" w:type="dxa"/>
            <w:tcBorders>
              <w:right w:val="single" w:sz="12" w:space="0" w:color="auto"/>
            </w:tcBorders>
            <w:shd w:val="clear" w:color="auto" w:fill="auto"/>
          </w:tcPr>
          <w:p w14:paraId="42680BC4" w14:textId="210BB849" w:rsidR="00BB0288" w:rsidRDefault="00BB0288" w:rsidP="00B559B9">
            <w:pPr>
              <w:keepNext w:val="0"/>
            </w:pPr>
            <w:r>
              <w:t>Hatchery Program:</w:t>
            </w:r>
          </w:p>
        </w:tc>
        <w:tc>
          <w:tcPr>
            <w:tcW w:w="4788" w:type="dxa"/>
            <w:tcBorders>
              <w:top w:val="single" w:sz="12" w:space="0" w:color="auto"/>
              <w:left w:val="single" w:sz="12" w:space="0" w:color="auto"/>
              <w:bottom w:val="single" w:sz="12" w:space="0" w:color="auto"/>
              <w:right w:val="single" w:sz="12" w:space="0" w:color="auto"/>
            </w:tcBorders>
            <w:shd w:val="clear" w:color="auto" w:fill="auto"/>
          </w:tcPr>
          <w:p w14:paraId="2C98296F" w14:textId="6287A5BD" w:rsidR="00BB0288" w:rsidRDefault="00BB0288" w:rsidP="00B559B9">
            <w:pPr>
              <w:keepNext w:val="0"/>
            </w:pPr>
            <w:r>
              <w:t>Upper Willamette Summer Steelhead</w:t>
            </w:r>
          </w:p>
        </w:tc>
      </w:tr>
      <w:tr w:rsidR="00BB0288" w14:paraId="686B170D" w14:textId="77777777" w:rsidTr="00B559B9">
        <w:tc>
          <w:tcPr>
            <w:tcW w:w="4788" w:type="dxa"/>
            <w:shd w:val="clear" w:color="auto" w:fill="auto"/>
          </w:tcPr>
          <w:p w14:paraId="42D22A48" w14:textId="77777777" w:rsidR="00BB0288" w:rsidRDefault="00BB0288" w:rsidP="00B559B9">
            <w:pPr>
              <w:keepNext w:val="0"/>
            </w:pPr>
          </w:p>
        </w:tc>
        <w:tc>
          <w:tcPr>
            <w:tcW w:w="4788" w:type="dxa"/>
            <w:tcBorders>
              <w:top w:val="single" w:sz="12" w:space="0" w:color="auto"/>
              <w:bottom w:val="single" w:sz="12" w:space="0" w:color="auto"/>
            </w:tcBorders>
            <w:shd w:val="clear" w:color="auto" w:fill="auto"/>
          </w:tcPr>
          <w:p w14:paraId="13ACD4C4" w14:textId="77777777" w:rsidR="00BB0288" w:rsidRDefault="00BB0288" w:rsidP="00B559B9">
            <w:pPr>
              <w:keepNext w:val="0"/>
            </w:pPr>
          </w:p>
        </w:tc>
      </w:tr>
      <w:tr w:rsidR="00BB0288" w14:paraId="49826FB9" w14:textId="77777777" w:rsidTr="00B559B9">
        <w:tc>
          <w:tcPr>
            <w:tcW w:w="4788" w:type="dxa"/>
            <w:tcBorders>
              <w:right w:val="single" w:sz="12" w:space="0" w:color="auto"/>
            </w:tcBorders>
            <w:shd w:val="clear" w:color="auto" w:fill="auto"/>
          </w:tcPr>
          <w:p w14:paraId="424B03D5" w14:textId="59A98BCE" w:rsidR="00BB0288" w:rsidRDefault="00BB0288" w:rsidP="00B559B9">
            <w:pPr>
              <w:keepNext w:val="0"/>
            </w:pPr>
            <w:r>
              <w:t>Species or Hatchery Stock:</w:t>
            </w:r>
          </w:p>
        </w:tc>
        <w:tc>
          <w:tcPr>
            <w:tcW w:w="4788" w:type="dxa"/>
            <w:tcBorders>
              <w:top w:val="single" w:sz="12" w:space="0" w:color="auto"/>
              <w:left w:val="single" w:sz="12" w:space="0" w:color="auto"/>
              <w:bottom w:val="single" w:sz="12" w:space="0" w:color="auto"/>
              <w:right w:val="single" w:sz="12" w:space="0" w:color="auto"/>
            </w:tcBorders>
            <w:shd w:val="clear" w:color="auto" w:fill="auto"/>
          </w:tcPr>
          <w:p w14:paraId="52DED446" w14:textId="63794F23" w:rsidR="00BB0288" w:rsidRDefault="00BB0288" w:rsidP="00B559B9">
            <w:pPr>
              <w:keepNext w:val="0"/>
            </w:pPr>
            <w:r w:rsidRPr="00B559B9">
              <w:rPr>
                <w:i/>
              </w:rPr>
              <w:t>Oncorhynchus mykiss</w:t>
            </w:r>
            <w:r>
              <w:t>, Skamania summer steelhead (stock 024</w:t>
            </w:r>
          </w:p>
        </w:tc>
      </w:tr>
      <w:tr w:rsidR="00BB0288" w14:paraId="0BF7DE8F" w14:textId="77777777" w:rsidTr="00B559B9">
        <w:tc>
          <w:tcPr>
            <w:tcW w:w="4788" w:type="dxa"/>
            <w:shd w:val="clear" w:color="auto" w:fill="auto"/>
          </w:tcPr>
          <w:p w14:paraId="73E42E29" w14:textId="77777777" w:rsidR="00BB0288" w:rsidRDefault="00BB0288" w:rsidP="00B559B9">
            <w:pPr>
              <w:keepNext w:val="0"/>
            </w:pPr>
          </w:p>
        </w:tc>
        <w:tc>
          <w:tcPr>
            <w:tcW w:w="4788" w:type="dxa"/>
            <w:tcBorders>
              <w:top w:val="single" w:sz="12" w:space="0" w:color="auto"/>
              <w:bottom w:val="single" w:sz="12" w:space="0" w:color="auto"/>
            </w:tcBorders>
            <w:shd w:val="clear" w:color="auto" w:fill="auto"/>
          </w:tcPr>
          <w:p w14:paraId="13CBC958" w14:textId="77777777" w:rsidR="00BB0288" w:rsidRDefault="00BB0288" w:rsidP="00B559B9">
            <w:pPr>
              <w:keepNext w:val="0"/>
            </w:pPr>
          </w:p>
        </w:tc>
      </w:tr>
      <w:tr w:rsidR="00BB0288" w14:paraId="1747734E" w14:textId="77777777" w:rsidTr="00B559B9">
        <w:tc>
          <w:tcPr>
            <w:tcW w:w="4788" w:type="dxa"/>
            <w:tcBorders>
              <w:right w:val="single" w:sz="12" w:space="0" w:color="auto"/>
            </w:tcBorders>
            <w:shd w:val="clear" w:color="auto" w:fill="auto"/>
          </w:tcPr>
          <w:p w14:paraId="2C04F46F" w14:textId="5BB099DE" w:rsidR="00BB0288" w:rsidRDefault="00BB0288" w:rsidP="00B559B9">
            <w:pPr>
              <w:keepNext w:val="0"/>
            </w:pPr>
            <w:r>
              <w:t>Agency/Operator:</w:t>
            </w:r>
          </w:p>
        </w:tc>
        <w:tc>
          <w:tcPr>
            <w:tcW w:w="4788" w:type="dxa"/>
            <w:tcBorders>
              <w:top w:val="single" w:sz="12" w:space="0" w:color="auto"/>
              <w:left w:val="single" w:sz="12" w:space="0" w:color="auto"/>
              <w:bottom w:val="single" w:sz="12" w:space="0" w:color="auto"/>
              <w:right w:val="single" w:sz="12" w:space="0" w:color="auto"/>
            </w:tcBorders>
            <w:shd w:val="clear" w:color="auto" w:fill="auto"/>
          </w:tcPr>
          <w:p w14:paraId="55221333" w14:textId="4D5A8226" w:rsidR="00BB0288" w:rsidRDefault="00BB0288" w:rsidP="00B559B9">
            <w:pPr>
              <w:keepNext w:val="0"/>
            </w:pPr>
            <w:r>
              <w:t>Oregon Department of Fish and Wildlife (ODFW)</w:t>
            </w:r>
          </w:p>
        </w:tc>
      </w:tr>
      <w:tr w:rsidR="00BB0288" w14:paraId="1B535EF9" w14:textId="77777777" w:rsidTr="00B559B9">
        <w:tc>
          <w:tcPr>
            <w:tcW w:w="4788" w:type="dxa"/>
            <w:shd w:val="clear" w:color="auto" w:fill="auto"/>
          </w:tcPr>
          <w:p w14:paraId="7A3A7B0F" w14:textId="77777777" w:rsidR="00BB0288" w:rsidRDefault="00BB0288" w:rsidP="00B559B9">
            <w:pPr>
              <w:keepNext w:val="0"/>
            </w:pPr>
          </w:p>
        </w:tc>
        <w:tc>
          <w:tcPr>
            <w:tcW w:w="4788" w:type="dxa"/>
            <w:tcBorders>
              <w:top w:val="single" w:sz="12" w:space="0" w:color="auto"/>
              <w:bottom w:val="single" w:sz="12" w:space="0" w:color="auto"/>
            </w:tcBorders>
            <w:shd w:val="clear" w:color="auto" w:fill="auto"/>
          </w:tcPr>
          <w:p w14:paraId="308FE510" w14:textId="77777777" w:rsidR="00BB0288" w:rsidRDefault="00BB0288" w:rsidP="00BB0288"/>
        </w:tc>
      </w:tr>
      <w:tr w:rsidR="00BB0288" w14:paraId="6BAFEC26" w14:textId="77777777" w:rsidTr="00B559B9">
        <w:tc>
          <w:tcPr>
            <w:tcW w:w="4788" w:type="dxa"/>
            <w:tcBorders>
              <w:right w:val="single" w:sz="12" w:space="0" w:color="auto"/>
            </w:tcBorders>
            <w:shd w:val="clear" w:color="auto" w:fill="auto"/>
          </w:tcPr>
          <w:p w14:paraId="2B1F40C4" w14:textId="58653C05" w:rsidR="00BB0288" w:rsidRDefault="00BB0288" w:rsidP="00B559B9">
            <w:pPr>
              <w:keepNext w:val="0"/>
            </w:pPr>
            <w:r>
              <w:t>Watershed and Region:</w:t>
            </w:r>
          </w:p>
        </w:tc>
        <w:tc>
          <w:tcPr>
            <w:tcW w:w="4788" w:type="dxa"/>
            <w:tcBorders>
              <w:top w:val="single" w:sz="12" w:space="0" w:color="auto"/>
              <w:left w:val="single" w:sz="12" w:space="0" w:color="auto"/>
              <w:bottom w:val="single" w:sz="12" w:space="0" w:color="auto"/>
              <w:right w:val="single" w:sz="12" w:space="0" w:color="auto"/>
            </w:tcBorders>
            <w:shd w:val="clear" w:color="auto" w:fill="auto"/>
          </w:tcPr>
          <w:p w14:paraId="69047957" w14:textId="41FED34F" w:rsidR="00BB0288" w:rsidRDefault="00BB0288" w:rsidP="00BB0288">
            <w:r>
              <w:t>Upper Willamette River Basin (UWRB), Northwest Region</w:t>
            </w:r>
          </w:p>
        </w:tc>
      </w:tr>
      <w:tr w:rsidR="00BB0288" w14:paraId="2A9235B1" w14:textId="77777777" w:rsidTr="00B559B9">
        <w:tc>
          <w:tcPr>
            <w:tcW w:w="4788" w:type="dxa"/>
            <w:shd w:val="clear" w:color="auto" w:fill="auto"/>
          </w:tcPr>
          <w:p w14:paraId="321BF703" w14:textId="77777777" w:rsidR="00BB0288" w:rsidRDefault="00BB0288" w:rsidP="00B559B9">
            <w:pPr>
              <w:keepNext w:val="0"/>
            </w:pPr>
          </w:p>
        </w:tc>
        <w:tc>
          <w:tcPr>
            <w:tcW w:w="4788" w:type="dxa"/>
            <w:tcBorders>
              <w:top w:val="single" w:sz="12" w:space="0" w:color="auto"/>
              <w:bottom w:val="single" w:sz="12" w:space="0" w:color="auto"/>
            </w:tcBorders>
            <w:shd w:val="clear" w:color="auto" w:fill="auto"/>
          </w:tcPr>
          <w:p w14:paraId="75DFECF4" w14:textId="77777777" w:rsidR="00BB0288" w:rsidRDefault="00BB0288" w:rsidP="00B559B9">
            <w:pPr>
              <w:keepNext w:val="0"/>
            </w:pPr>
          </w:p>
        </w:tc>
      </w:tr>
      <w:tr w:rsidR="00BB0288" w14:paraId="7314CB06" w14:textId="77777777" w:rsidTr="00B559B9">
        <w:tc>
          <w:tcPr>
            <w:tcW w:w="4788" w:type="dxa"/>
            <w:tcBorders>
              <w:right w:val="single" w:sz="12" w:space="0" w:color="auto"/>
            </w:tcBorders>
            <w:shd w:val="clear" w:color="auto" w:fill="auto"/>
          </w:tcPr>
          <w:p w14:paraId="57035D12" w14:textId="3EBC7205" w:rsidR="00BB0288" w:rsidRDefault="00BB0288" w:rsidP="00B559B9">
            <w:pPr>
              <w:keepNext w:val="0"/>
            </w:pPr>
            <w:r>
              <w:t>Date Submitted:</w:t>
            </w:r>
          </w:p>
        </w:tc>
        <w:tc>
          <w:tcPr>
            <w:tcW w:w="4788" w:type="dxa"/>
            <w:tcBorders>
              <w:top w:val="single" w:sz="12" w:space="0" w:color="auto"/>
              <w:left w:val="single" w:sz="12" w:space="0" w:color="auto"/>
              <w:bottom w:val="single" w:sz="12" w:space="0" w:color="auto"/>
              <w:right w:val="single" w:sz="12" w:space="0" w:color="auto"/>
            </w:tcBorders>
            <w:shd w:val="clear" w:color="auto" w:fill="auto"/>
          </w:tcPr>
          <w:p w14:paraId="371671B4" w14:textId="77777777" w:rsidR="00BB0288" w:rsidRDefault="00BB0288" w:rsidP="00B559B9">
            <w:pPr>
              <w:keepNext w:val="0"/>
            </w:pPr>
          </w:p>
        </w:tc>
      </w:tr>
      <w:tr w:rsidR="00BB0288" w14:paraId="46A590D9" w14:textId="77777777" w:rsidTr="00B559B9">
        <w:tc>
          <w:tcPr>
            <w:tcW w:w="4788" w:type="dxa"/>
            <w:shd w:val="clear" w:color="auto" w:fill="auto"/>
          </w:tcPr>
          <w:p w14:paraId="0704C12A" w14:textId="77777777" w:rsidR="00BB0288" w:rsidRDefault="00BB0288" w:rsidP="00B559B9">
            <w:pPr>
              <w:keepNext w:val="0"/>
            </w:pPr>
          </w:p>
        </w:tc>
        <w:tc>
          <w:tcPr>
            <w:tcW w:w="4788" w:type="dxa"/>
            <w:tcBorders>
              <w:top w:val="single" w:sz="12" w:space="0" w:color="auto"/>
              <w:bottom w:val="single" w:sz="12" w:space="0" w:color="auto"/>
            </w:tcBorders>
            <w:shd w:val="clear" w:color="auto" w:fill="auto"/>
          </w:tcPr>
          <w:p w14:paraId="5C73197C" w14:textId="77777777" w:rsidR="00BB0288" w:rsidRDefault="00BB0288" w:rsidP="00B559B9">
            <w:pPr>
              <w:keepNext w:val="0"/>
            </w:pPr>
          </w:p>
        </w:tc>
      </w:tr>
      <w:tr w:rsidR="00BB0288" w14:paraId="540AEB50" w14:textId="77777777" w:rsidTr="00B559B9">
        <w:tc>
          <w:tcPr>
            <w:tcW w:w="4788" w:type="dxa"/>
            <w:tcBorders>
              <w:right w:val="single" w:sz="12" w:space="0" w:color="auto"/>
            </w:tcBorders>
            <w:shd w:val="clear" w:color="auto" w:fill="auto"/>
          </w:tcPr>
          <w:p w14:paraId="7FBD8DB3" w14:textId="5E6EFA5D" w:rsidR="00BB0288" w:rsidRDefault="00BB0288" w:rsidP="00B559B9">
            <w:pPr>
              <w:keepNext w:val="0"/>
            </w:pPr>
            <w:r>
              <w:t>Date Last Updated:</w:t>
            </w:r>
          </w:p>
        </w:tc>
        <w:tc>
          <w:tcPr>
            <w:tcW w:w="4788" w:type="dxa"/>
            <w:tcBorders>
              <w:top w:val="single" w:sz="12" w:space="0" w:color="auto"/>
              <w:left w:val="single" w:sz="12" w:space="0" w:color="auto"/>
              <w:bottom w:val="single" w:sz="12" w:space="0" w:color="auto"/>
              <w:right w:val="single" w:sz="12" w:space="0" w:color="auto"/>
            </w:tcBorders>
            <w:shd w:val="clear" w:color="auto" w:fill="auto"/>
          </w:tcPr>
          <w:p w14:paraId="25F21B38" w14:textId="77777777" w:rsidR="00BB0288" w:rsidRDefault="00BB0288" w:rsidP="00B559B9">
            <w:pPr>
              <w:keepNext w:val="0"/>
            </w:pPr>
          </w:p>
        </w:tc>
      </w:tr>
    </w:tbl>
    <w:p w14:paraId="7F40F673" w14:textId="77777777" w:rsidR="0098595F" w:rsidRDefault="0098595F" w:rsidP="00CC4C97">
      <w:pPr>
        <w:keepNext w:val="0"/>
      </w:pPr>
    </w:p>
    <w:p w14:paraId="7A3B8BE4" w14:textId="77777777" w:rsidR="0098595F" w:rsidRDefault="0098595F" w:rsidP="00CC4C97">
      <w:pPr>
        <w:keepNext w:val="0"/>
      </w:pPr>
    </w:p>
    <w:p w14:paraId="59729C3E" w14:textId="77777777" w:rsidR="0098595F" w:rsidRDefault="0098595F" w:rsidP="00CC4C97">
      <w:pPr>
        <w:keepNext w:val="0"/>
      </w:pPr>
    </w:p>
    <w:p w14:paraId="1CE0DE74" w14:textId="77777777" w:rsidR="0098595F" w:rsidRDefault="0098595F" w:rsidP="00CC4C97">
      <w:pPr>
        <w:keepNext w:val="0"/>
      </w:pPr>
    </w:p>
    <w:p w14:paraId="79C2B924" w14:textId="77777777" w:rsidR="0098595F" w:rsidRDefault="0098595F" w:rsidP="00CC4C97">
      <w:pPr>
        <w:keepNext w:val="0"/>
      </w:pPr>
    </w:p>
    <w:p w14:paraId="3E459257" w14:textId="77777777" w:rsidR="0098595F" w:rsidRDefault="0098595F" w:rsidP="00CC4C97">
      <w:pPr>
        <w:keepNext w:val="0"/>
      </w:pPr>
    </w:p>
    <w:p w14:paraId="0E0BDB9D" w14:textId="77777777" w:rsidR="0098595F" w:rsidRDefault="0098595F" w:rsidP="00CC4C97">
      <w:pPr>
        <w:keepNext w:val="0"/>
      </w:pPr>
    </w:p>
    <w:p w14:paraId="77F4DEDD" w14:textId="77777777" w:rsidR="005E0AAF" w:rsidRDefault="00457810" w:rsidP="00CC4C97">
      <w:pPr>
        <w:pStyle w:val="Heading1"/>
        <w:keepNext w:val="0"/>
      </w:pPr>
      <w:r>
        <w:br w:type="page"/>
      </w:r>
    </w:p>
    <w:p w14:paraId="783EE5E1" w14:textId="77777777" w:rsidR="00146891" w:rsidRDefault="00146891" w:rsidP="00146891"/>
    <w:p w14:paraId="2005EE30" w14:textId="77777777" w:rsidR="00146891" w:rsidRPr="00146891" w:rsidRDefault="00146891" w:rsidP="00146891">
      <w:pPr>
        <w:sectPr w:rsidR="00146891" w:rsidRPr="00146891" w:rsidSect="005E0AAF">
          <w:headerReference w:type="even" r:id="rId9"/>
          <w:headerReference w:type="default" r:id="rId10"/>
          <w:footerReference w:type="even" r:id="rId11"/>
          <w:footerReference w:type="default" r:id="rId12"/>
          <w:headerReference w:type="first" r:id="rId13"/>
          <w:footerReference w:type="first" r:id="rId14"/>
          <w:footnotePr>
            <w:numRestart w:val="eachPage"/>
          </w:footnotePr>
          <w:endnotePr>
            <w:numFmt w:val="decimal"/>
          </w:endnotePr>
          <w:type w:val="continuous"/>
          <w:pgSz w:w="12240" w:h="15840"/>
          <w:pgMar w:top="1267" w:right="1440" w:bottom="1440" w:left="1440" w:header="1440" w:footer="1440" w:gutter="0"/>
          <w:cols w:space="720"/>
          <w:docGrid w:linePitch="326"/>
        </w:sectPr>
      </w:pPr>
    </w:p>
    <w:p w14:paraId="0816B368" w14:textId="77777777" w:rsidR="004D24F4" w:rsidRDefault="004D24F4" w:rsidP="00DE01CC">
      <w:pPr>
        <w:pStyle w:val="Heading1"/>
      </w:pPr>
      <w:bookmarkStart w:id="1" w:name="_Toc410129578"/>
      <w:r>
        <w:lastRenderedPageBreak/>
        <w:t>Summary</w:t>
      </w:r>
      <w:bookmarkEnd w:id="1"/>
    </w:p>
    <w:p w14:paraId="69ED5EA4" w14:textId="2043F663" w:rsidR="00AF46EF" w:rsidRDefault="00AF46EF" w:rsidP="00CC4C97">
      <w:pPr>
        <w:pStyle w:val="BIOPBody"/>
      </w:pPr>
      <w:r>
        <w:t xml:space="preserve">This </w:t>
      </w:r>
      <w:r w:rsidR="00FC68F6">
        <w:t>Hatchery and Genetic Management Plan (</w:t>
      </w:r>
      <w:r>
        <w:t>HGMP</w:t>
      </w:r>
      <w:r w:rsidR="00FC68F6">
        <w:t>)</w:t>
      </w:r>
      <w:r>
        <w:t xml:space="preserve"> is consistent with and coordinated through the governing body that was set up through the </w:t>
      </w:r>
      <w:r w:rsidR="002F13E8">
        <w:t>2008 Biological Opinion (</w:t>
      </w:r>
      <w:r>
        <w:t>BiOp</w:t>
      </w:r>
      <w:r w:rsidR="00D13889">
        <w:t>) (</w:t>
      </w:r>
      <w:r w:rsidR="002F13E8">
        <w:t>NMFS 2008)</w:t>
      </w:r>
      <w:r>
        <w:t>.</w:t>
      </w:r>
      <w:r w:rsidRPr="00AD58F4">
        <w:t xml:space="preserve">  The 2008 BiOp requires the Action Agencies to collaborate with </w:t>
      </w:r>
      <w:r w:rsidR="00FC68F6">
        <w:t>the National Marine Fisheries Service (</w:t>
      </w:r>
      <w:r w:rsidRPr="00AD58F4">
        <w:t>NMFS</w:t>
      </w:r>
      <w:r w:rsidR="00FC68F6">
        <w:t>)</w:t>
      </w:r>
      <w:r w:rsidRPr="00AD58F4">
        <w:t xml:space="preserve">, </w:t>
      </w:r>
      <w:r w:rsidR="005A393F">
        <w:t xml:space="preserve">the </w:t>
      </w:r>
      <w:r w:rsidR="00FC68F6">
        <w:t>US Fish and Wildlife Service (</w:t>
      </w:r>
      <w:r w:rsidRPr="00AD58F4">
        <w:t>USFWS</w:t>
      </w:r>
      <w:r w:rsidR="00FC68F6">
        <w:t>)</w:t>
      </w:r>
      <w:r w:rsidRPr="00AD58F4">
        <w:t xml:space="preserve">, </w:t>
      </w:r>
      <w:r w:rsidR="005A393F">
        <w:t xml:space="preserve">the </w:t>
      </w:r>
      <w:r w:rsidR="00FC68F6">
        <w:t>Oregon Department of Fish and Wildlife (</w:t>
      </w:r>
      <w:r w:rsidRPr="00AD58F4">
        <w:t>ODFW</w:t>
      </w:r>
      <w:r w:rsidR="00FC68F6">
        <w:t>)</w:t>
      </w:r>
      <w:r w:rsidRPr="00AD58F4">
        <w:t xml:space="preserve">, and others in developing and managing the </w:t>
      </w:r>
      <w:r>
        <w:t xml:space="preserve">implementation of the BiOp </w:t>
      </w:r>
      <w:r w:rsidRPr="00AD58F4">
        <w:t>through an annual planning process under the structure of the Willamette Action Team for Ecosystem Restoration</w:t>
      </w:r>
      <w:r>
        <w:t xml:space="preserve"> (WATER).</w:t>
      </w:r>
    </w:p>
    <w:p w14:paraId="5254ACD1" w14:textId="5B35400D" w:rsidR="00AF46EF" w:rsidRDefault="00AF46EF" w:rsidP="00CC4C97">
      <w:pPr>
        <w:pStyle w:val="BIOPBody"/>
      </w:pPr>
      <w:r w:rsidRPr="00AD58F4">
        <w:t xml:space="preserve">The Fish Passage and Hatchery Management (FPHM) Team </w:t>
      </w:r>
      <w:r>
        <w:t>was established through the BiOp to</w:t>
      </w:r>
      <w:r w:rsidRPr="00AD58F4">
        <w:t xml:space="preserve"> </w:t>
      </w:r>
      <w:r w:rsidR="00FC68F6">
        <w:t xml:space="preserve">(1) </w:t>
      </w:r>
      <w:r w:rsidRPr="00AD58F4">
        <w:t xml:space="preserve">address issues related to fish passage at </w:t>
      </w:r>
      <w:r w:rsidR="00FC68F6">
        <w:t>US Army Corps of Engineer (</w:t>
      </w:r>
      <w:r w:rsidRPr="00AD58F4">
        <w:t>USACE</w:t>
      </w:r>
      <w:r w:rsidR="00FC68F6">
        <w:t>)</w:t>
      </w:r>
      <w:r w:rsidRPr="00AD58F4">
        <w:t xml:space="preserve"> dams, </w:t>
      </w:r>
      <w:r w:rsidR="00FC68F6">
        <w:t>(2)</w:t>
      </w:r>
      <w:r w:rsidR="00FC68F6" w:rsidRPr="00AD58F4">
        <w:t xml:space="preserve"> </w:t>
      </w:r>
      <w:r w:rsidRPr="00AD58F4">
        <w:t xml:space="preserve">ensure that operation of USACE-funded hatcheries minimizes impacts and supports recovery of </w:t>
      </w:r>
      <w:r w:rsidR="006B3CF9">
        <w:t>Endangered Species Act (</w:t>
      </w:r>
      <w:r w:rsidRPr="00AD58F4">
        <w:t>ESA</w:t>
      </w:r>
      <w:r w:rsidR="006B3CF9">
        <w:t>)</w:t>
      </w:r>
      <w:r w:rsidRPr="00AD58F4">
        <w:t xml:space="preserve">-listed species, and </w:t>
      </w:r>
      <w:r w:rsidR="00FC68F6">
        <w:t>(3)</w:t>
      </w:r>
      <w:r w:rsidRPr="00AD58F4">
        <w:t xml:space="preserve"> coordinate reintroduction efforts in areas upstream of the dams.  </w:t>
      </w:r>
      <w:r w:rsidR="002F13E8">
        <w:t>FPHM members decided to split into two separate groups in 2010</w:t>
      </w:r>
      <w:r w:rsidR="00FC68F6">
        <w:t>—</w:t>
      </w:r>
      <w:r w:rsidR="002F13E8">
        <w:t>one that focuses on fish passage and one that focuses on hatchery management.  Throughout this HGMP, the Willamette Hatchery Management Team (WHMT) will be discussed as the group directing the summer steelhead program</w:t>
      </w:r>
      <w:r w:rsidR="00FC68F6">
        <w:t>.</w:t>
      </w:r>
    </w:p>
    <w:p w14:paraId="1576B5B4" w14:textId="6932DDD7" w:rsidR="00EB5DE0" w:rsidRDefault="002F13E8" w:rsidP="00CC4C97">
      <w:pPr>
        <w:pStyle w:val="BIOPBody"/>
      </w:pPr>
      <w:r>
        <w:t xml:space="preserve">For the Upper Willamette River (UWR) summer steelhead program, hatchery-origin </w:t>
      </w:r>
      <w:r w:rsidR="00EB5DE0">
        <w:t>broodstock is collected at the Foster Dam adult collection facility.  Adults are then transferred to the South Santiam Hatchery where they are spawned after holding.  The current program collects eggs for fish released into the Upper Willamette River subbasins and into the Sandy and Clackamas River basins.  The goal of the program is to collect 1,500,000 eggs and transfer 865,000 to the Oak Spring (575,000) and Bonneville (290,000)</w:t>
      </w:r>
      <w:r w:rsidR="006B3CF9">
        <w:t xml:space="preserve"> hatcheries</w:t>
      </w:r>
      <w:r w:rsidR="00EB5DE0">
        <w:t>.  Initial rearing occurs at the Oak Springs Hatchery and fish are transferred to the Roaring River, Willamette, and Leaburg hatcheries in June and July.  The Roaring River Hatchery transfers 55,000 juveniles for acclimation to Minto Ponds in March and releases 96,000 fish into the Willamette River in April.  The Willamette Hatchery transfers 66,000 juvenile summer steelhead to Minto Ponds in March, where they are released in April</w:t>
      </w:r>
      <w:r w:rsidR="006B3CF9">
        <w:t>,</w:t>
      </w:r>
      <w:r w:rsidR="00EB5DE0">
        <w:t xml:space="preserve"> and 61,500 juvenile fish to Dexter Ponds in November, where 61,000 are released in April.  Leaburg releases a goal of 108,000 smolts to the McKenzie River in April.  The South Santiam Hatchery </w:t>
      </w:r>
      <w:r w:rsidR="006B3CF9">
        <w:t xml:space="preserve">has </w:t>
      </w:r>
      <w:r w:rsidR="006B0150">
        <w:t xml:space="preserve">a goal of </w:t>
      </w:r>
      <w:r w:rsidR="006B3CF9">
        <w:t xml:space="preserve">releasing </w:t>
      </w:r>
      <w:r w:rsidR="006B0150">
        <w:t>184,500 fish into the Santiam River in April</w:t>
      </w:r>
      <w:r w:rsidR="00DE01CC">
        <w:t xml:space="preserve"> (</w:t>
      </w:r>
      <w:r w:rsidR="00FC68F6">
        <w:t xml:space="preserve">figure </w:t>
      </w:r>
      <w:r w:rsidR="00DE01CC">
        <w:t>1)</w:t>
      </w:r>
      <w:r w:rsidR="006B0150">
        <w:t>.</w:t>
      </w:r>
    </w:p>
    <w:p w14:paraId="062583D3" w14:textId="4C5FBF72" w:rsidR="006B0150" w:rsidRPr="004D24F4" w:rsidRDefault="006B0150" w:rsidP="00CC4C97">
      <w:pPr>
        <w:pStyle w:val="BIOPBody"/>
      </w:pPr>
      <w:r>
        <w:t>The 290,000 eggs that are transferred to Bonneville Hatchery are transferred to the Sandy (80,000) and Clackamas (175</w:t>
      </w:r>
      <w:r w:rsidR="00DE01CC">
        <w:t xml:space="preserve">,000) </w:t>
      </w:r>
      <w:r w:rsidR="006B3CF9">
        <w:t xml:space="preserve">hatcheries </w:t>
      </w:r>
      <w:r w:rsidR="00DE01CC">
        <w:t>with a goal of releasing 8</w:t>
      </w:r>
      <w:r>
        <w:t>0,000 smolts to Cedar Creek (Sandy) and 175,000 smolts directly to the Clackamas River</w:t>
      </w:r>
      <w:r w:rsidR="00DE01CC">
        <w:t xml:space="preserve"> (Figure 1)</w:t>
      </w:r>
      <w:r>
        <w:t>.</w:t>
      </w:r>
    </w:p>
    <w:p w14:paraId="683EE96D" w14:textId="63B5BDDD" w:rsidR="00DE01CC" w:rsidRDefault="00EE623D" w:rsidP="000353F2">
      <w:r>
        <w:rPr>
          <w:noProof/>
        </w:rPr>
        <w:lastRenderedPageBreak/>
        <w:drawing>
          <wp:inline distT="0" distB="0" distL="0" distR="0" wp14:anchorId="73B9C327" wp14:editId="5772A1CB">
            <wp:extent cx="5576570" cy="405257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6570" cy="4052570"/>
                    </a:xfrm>
                    <a:prstGeom prst="rect">
                      <a:avLst/>
                    </a:prstGeom>
                    <a:noFill/>
                    <a:ln>
                      <a:noFill/>
                    </a:ln>
                  </pic:spPr>
                </pic:pic>
              </a:graphicData>
            </a:graphic>
          </wp:inline>
        </w:drawing>
      </w:r>
    </w:p>
    <w:p w14:paraId="508DE824" w14:textId="77777777" w:rsidR="00FC68F6" w:rsidRPr="004D428D" w:rsidRDefault="00FC68F6" w:rsidP="004D428D">
      <w:pPr>
        <w:pStyle w:val="FigureSource"/>
      </w:pPr>
      <w:r w:rsidRPr="00FC68F6">
        <w:t>Source:</w:t>
      </w:r>
      <w:r w:rsidRPr="00FC68F6">
        <w:rPr>
          <w:rStyle w:val="FigureheadChar"/>
          <w:bCs/>
          <w:sz w:val="20"/>
        </w:rPr>
        <w:t xml:space="preserve"> South Santiam Hatchery Operations Plan 2014: </w:t>
      </w:r>
      <w:hyperlink r:id="rId16" w:history="1">
        <w:r w:rsidRPr="004D428D">
          <w:rPr>
            <w:rStyle w:val="FigureheadChar"/>
            <w:bCs/>
            <w:sz w:val="20"/>
          </w:rPr>
          <w:t>http://www.dfw.state.or.us/fish/HOP/South%20Santiam%20HOP.pdf</w:t>
        </w:r>
      </w:hyperlink>
    </w:p>
    <w:p w14:paraId="57CB3BF4" w14:textId="5059CDA4" w:rsidR="004D428D" w:rsidRDefault="00DE01CC" w:rsidP="00824943">
      <w:pPr>
        <w:ind w:left="990" w:hanging="990"/>
        <w:rPr>
          <w:rStyle w:val="FigureheadChar"/>
        </w:rPr>
      </w:pPr>
      <w:bookmarkStart w:id="2" w:name="_Toc410129765"/>
      <w:proofErr w:type="gramStart"/>
      <w:r w:rsidRPr="00824943">
        <w:rPr>
          <w:rStyle w:val="FigureheadChar"/>
        </w:rPr>
        <w:t>Figure 1.</w:t>
      </w:r>
      <w:proofErr w:type="gramEnd"/>
      <w:r w:rsidR="00D13889">
        <w:rPr>
          <w:rStyle w:val="FigureheadChar"/>
        </w:rPr>
        <w:tab/>
      </w:r>
      <w:r w:rsidRPr="00824943">
        <w:rPr>
          <w:rStyle w:val="FigureheadChar"/>
        </w:rPr>
        <w:t>Schematic of hatchery operations and transfers for summer steelhead in the Upper Willamette River basin</w:t>
      </w:r>
      <w:bookmarkEnd w:id="2"/>
    </w:p>
    <w:p w14:paraId="6F0F9C58" w14:textId="2AC7D164" w:rsidR="00457810" w:rsidRPr="00B65C4B" w:rsidRDefault="004D24F4" w:rsidP="00824943">
      <w:pPr>
        <w:ind w:left="990" w:hanging="990"/>
        <w:rPr>
          <w:b/>
          <w:bCs w:val="0"/>
          <w:sz w:val="28"/>
          <w:szCs w:val="28"/>
        </w:rPr>
      </w:pPr>
      <w:r w:rsidRPr="00824943">
        <w:rPr>
          <w:rStyle w:val="FigureheadChar"/>
        </w:rPr>
        <w:br w:type="page"/>
      </w:r>
      <w:r w:rsidR="00457810" w:rsidRPr="00B65C4B">
        <w:rPr>
          <w:b/>
          <w:bCs w:val="0"/>
          <w:sz w:val="28"/>
          <w:szCs w:val="28"/>
        </w:rPr>
        <w:lastRenderedPageBreak/>
        <w:t>Table of Contents</w:t>
      </w:r>
    </w:p>
    <w:p w14:paraId="566A7151" w14:textId="77777777" w:rsidR="00146891" w:rsidRDefault="00146891">
      <w:pPr>
        <w:pStyle w:val="TOC1"/>
        <w:rPr>
          <w:rFonts w:asciiTheme="minorHAnsi" w:eastAsiaTheme="minorEastAsia" w:hAnsiTheme="minorHAnsi" w:cstheme="minorBidi"/>
          <w:b w:val="0"/>
          <w:bCs w:val="0"/>
          <w:noProof/>
          <w:kern w:val="0"/>
          <w:sz w:val="22"/>
          <w:szCs w:val="22"/>
        </w:rPr>
      </w:pPr>
      <w:r>
        <w:rPr>
          <w:b w:val="0"/>
        </w:rPr>
        <w:fldChar w:fldCharType="begin"/>
      </w:r>
      <w:r>
        <w:rPr>
          <w:b w:val="0"/>
        </w:rPr>
        <w:instrText xml:space="preserve"> TOC \o "2-2" \h \z \t "Heading 1,1,Heading 3,3,Head 2,2,Head 3,3,Head 4,4" </w:instrText>
      </w:r>
      <w:r>
        <w:rPr>
          <w:b w:val="0"/>
        </w:rPr>
        <w:fldChar w:fldCharType="separate"/>
      </w:r>
      <w:hyperlink w:anchor="_Toc410129578" w:history="1">
        <w:r w:rsidRPr="00A55A20">
          <w:rPr>
            <w:rStyle w:val="Hyperlink"/>
            <w:noProof/>
          </w:rPr>
          <w:t>Summary</w:t>
        </w:r>
        <w:r>
          <w:rPr>
            <w:noProof/>
            <w:webHidden/>
          </w:rPr>
          <w:tab/>
        </w:r>
        <w:r>
          <w:rPr>
            <w:noProof/>
            <w:webHidden/>
          </w:rPr>
          <w:fldChar w:fldCharType="begin"/>
        </w:r>
        <w:r>
          <w:rPr>
            <w:noProof/>
            <w:webHidden/>
          </w:rPr>
          <w:instrText xml:space="preserve"> PAGEREF _Toc410129578 \h </w:instrText>
        </w:r>
        <w:r>
          <w:rPr>
            <w:noProof/>
            <w:webHidden/>
          </w:rPr>
        </w:r>
        <w:r>
          <w:rPr>
            <w:noProof/>
            <w:webHidden/>
          </w:rPr>
          <w:fldChar w:fldCharType="separate"/>
        </w:r>
        <w:r w:rsidR="003B18A0">
          <w:rPr>
            <w:noProof/>
            <w:webHidden/>
          </w:rPr>
          <w:t>i</w:t>
        </w:r>
        <w:r>
          <w:rPr>
            <w:noProof/>
            <w:webHidden/>
          </w:rPr>
          <w:fldChar w:fldCharType="end"/>
        </w:r>
      </w:hyperlink>
    </w:p>
    <w:p w14:paraId="4C8A1DF8"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579" w:history="1">
        <w:r w:rsidR="00146891" w:rsidRPr="00A55A20">
          <w:rPr>
            <w:rStyle w:val="Hyperlink"/>
            <w:noProof/>
          </w:rPr>
          <w:t>List of Tables</w:t>
        </w:r>
        <w:r w:rsidR="00146891">
          <w:rPr>
            <w:noProof/>
            <w:webHidden/>
          </w:rPr>
          <w:tab/>
        </w:r>
        <w:r w:rsidR="00146891">
          <w:rPr>
            <w:noProof/>
            <w:webHidden/>
          </w:rPr>
          <w:fldChar w:fldCharType="begin"/>
        </w:r>
        <w:r w:rsidR="00146891">
          <w:rPr>
            <w:noProof/>
            <w:webHidden/>
          </w:rPr>
          <w:instrText xml:space="preserve"> PAGEREF _Toc410129579 \h </w:instrText>
        </w:r>
        <w:r w:rsidR="00146891">
          <w:rPr>
            <w:noProof/>
            <w:webHidden/>
          </w:rPr>
        </w:r>
        <w:r w:rsidR="00146891">
          <w:rPr>
            <w:noProof/>
            <w:webHidden/>
          </w:rPr>
          <w:fldChar w:fldCharType="separate"/>
        </w:r>
        <w:r w:rsidR="003B18A0">
          <w:rPr>
            <w:noProof/>
            <w:webHidden/>
          </w:rPr>
          <w:t>ix</w:t>
        </w:r>
        <w:r w:rsidR="00146891">
          <w:rPr>
            <w:noProof/>
            <w:webHidden/>
          </w:rPr>
          <w:fldChar w:fldCharType="end"/>
        </w:r>
      </w:hyperlink>
    </w:p>
    <w:p w14:paraId="69ACA25C"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580" w:history="1">
        <w:r w:rsidR="00146891" w:rsidRPr="00A55A20">
          <w:rPr>
            <w:rStyle w:val="Hyperlink"/>
            <w:noProof/>
          </w:rPr>
          <w:t>List of Figures</w:t>
        </w:r>
        <w:r w:rsidR="00146891">
          <w:rPr>
            <w:noProof/>
            <w:webHidden/>
          </w:rPr>
          <w:tab/>
        </w:r>
        <w:r w:rsidR="00146891">
          <w:rPr>
            <w:noProof/>
            <w:webHidden/>
          </w:rPr>
          <w:fldChar w:fldCharType="begin"/>
        </w:r>
        <w:r w:rsidR="00146891">
          <w:rPr>
            <w:noProof/>
            <w:webHidden/>
          </w:rPr>
          <w:instrText xml:space="preserve"> PAGEREF _Toc410129580 \h </w:instrText>
        </w:r>
        <w:r w:rsidR="00146891">
          <w:rPr>
            <w:noProof/>
            <w:webHidden/>
          </w:rPr>
        </w:r>
        <w:r w:rsidR="00146891">
          <w:rPr>
            <w:noProof/>
            <w:webHidden/>
          </w:rPr>
          <w:fldChar w:fldCharType="separate"/>
        </w:r>
        <w:r w:rsidR="003B18A0">
          <w:rPr>
            <w:noProof/>
            <w:webHidden/>
          </w:rPr>
          <w:t>x</w:t>
        </w:r>
        <w:r w:rsidR="00146891">
          <w:rPr>
            <w:noProof/>
            <w:webHidden/>
          </w:rPr>
          <w:fldChar w:fldCharType="end"/>
        </w:r>
      </w:hyperlink>
    </w:p>
    <w:p w14:paraId="1EDD9983"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581" w:history="1">
        <w:r w:rsidR="00146891" w:rsidRPr="00A55A20">
          <w:rPr>
            <w:rStyle w:val="Hyperlink"/>
            <w:noProof/>
          </w:rPr>
          <w:t>Glossary and Acronyms</w:t>
        </w:r>
        <w:r w:rsidR="00146891">
          <w:rPr>
            <w:noProof/>
            <w:webHidden/>
          </w:rPr>
          <w:tab/>
        </w:r>
        <w:r w:rsidR="00146891">
          <w:rPr>
            <w:noProof/>
            <w:webHidden/>
          </w:rPr>
          <w:fldChar w:fldCharType="begin"/>
        </w:r>
        <w:r w:rsidR="00146891">
          <w:rPr>
            <w:noProof/>
            <w:webHidden/>
          </w:rPr>
          <w:instrText xml:space="preserve"> PAGEREF _Toc410129581 \h </w:instrText>
        </w:r>
        <w:r w:rsidR="00146891">
          <w:rPr>
            <w:noProof/>
            <w:webHidden/>
          </w:rPr>
        </w:r>
        <w:r w:rsidR="00146891">
          <w:rPr>
            <w:noProof/>
            <w:webHidden/>
          </w:rPr>
          <w:fldChar w:fldCharType="separate"/>
        </w:r>
        <w:r w:rsidR="003B18A0">
          <w:rPr>
            <w:noProof/>
            <w:webHidden/>
          </w:rPr>
          <w:t>xi</w:t>
        </w:r>
        <w:r w:rsidR="00146891">
          <w:rPr>
            <w:noProof/>
            <w:webHidden/>
          </w:rPr>
          <w:fldChar w:fldCharType="end"/>
        </w:r>
      </w:hyperlink>
    </w:p>
    <w:p w14:paraId="3656F442"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582" w:history="1">
        <w:r w:rsidR="00146891" w:rsidRPr="00A55A20">
          <w:rPr>
            <w:rStyle w:val="Hyperlink"/>
            <w:noProof/>
          </w:rPr>
          <w:t>SECTION 1.  GENERAL PROGRAM DESCRIPTION</w:t>
        </w:r>
        <w:r w:rsidR="00146891">
          <w:rPr>
            <w:noProof/>
            <w:webHidden/>
          </w:rPr>
          <w:tab/>
        </w:r>
        <w:r w:rsidR="00146891">
          <w:rPr>
            <w:noProof/>
            <w:webHidden/>
          </w:rPr>
          <w:fldChar w:fldCharType="begin"/>
        </w:r>
        <w:r w:rsidR="00146891">
          <w:rPr>
            <w:noProof/>
            <w:webHidden/>
          </w:rPr>
          <w:instrText xml:space="preserve"> PAGEREF _Toc410129582 \h </w:instrText>
        </w:r>
        <w:r w:rsidR="00146891">
          <w:rPr>
            <w:noProof/>
            <w:webHidden/>
          </w:rPr>
        </w:r>
        <w:r w:rsidR="00146891">
          <w:rPr>
            <w:noProof/>
            <w:webHidden/>
          </w:rPr>
          <w:fldChar w:fldCharType="separate"/>
        </w:r>
        <w:r w:rsidR="003B18A0">
          <w:rPr>
            <w:noProof/>
            <w:webHidden/>
          </w:rPr>
          <w:t>1</w:t>
        </w:r>
        <w:r w:rsidR="00146891">
          <w:rPr>
            <w:noProof/>
            <w:webHidden/>
          </w:rPr>
          <w:fldChar w:fldCharType="end"/>
        </w:r>
      </w:hyperlink>
    </w:p>
    <w:p w14:paraId="40E54E42" w14:textId="77777777" w:rsidR="00146891" w:rsidRDefault="00F63F85">
      <w:pPr>
        <w:pStyle w:val="TOC2"/>
        <w:rPr>
          <w:rFonts w:asciiTheme="minorHAnsi" w:eastAsiaTheme="minorEastAsia" w:hAnsiTheme="minorHAnsi" w:cstheme="minorBidi"/>
          <w:bCs w:val="0"/>
          <w:sz w:val="22"/>
          <w:szCs w:val="22"/>
        </w:rPr>
      </w:pPr>
      <w:hyperlink w:anchor="_Toc410129583" w:history="1">
        <w:r w:rsidR="00146891" w:rsidRPr="00A55A20">
          <w:rPr>
            <w:rStyle w:val="Hyperlink"/>
          </w:rPr>
          <w:t>1.1)</w:t>
        </w:r>
        <w:r w:rsidR="00146891">
          <w:rPr>
            <w:rFonts w:asciiTheme="minorHAnsi" w:eastAsiaTheme="minorEastAsia" w:hAnsiTheme="minorHAnsi" w:cstheme="minorBidi"/>
            <w:bCs w:val="0"/>
            <w:sz w:val="22"/>
            <w:szCs w:val="22"/>
          </w:rPr>
          <w:tab/>
        </w:r>
        <w:r w:rsidR="00146891" w:rsidRPr="00A55A20">
          <w:rPr>
            <w:rStyle w:val="Hyperlink"/>
          </w:rPr>
          <w:t>Name of hatchery or program</w:t>
        </w:r>
        <w:r w:rsidR="00146891">
          <w:rPr>
            <w:webHidden/>
          </w:rPr>
          <w:tab/>
        </w:r>
        <w:r w:rsidR="00146891">
          <w:rPr>
            <w:webHidden/>
          </w:rPr>
          <w:fldChar w:fldCharType="begin"/>
        </w:r>
        <w:r w:rsidR="00146891">
          <w:rPr>
            <w:webHidden/>
          </w:rPr>
          <w:instrText xml:space="preserve"> PAGEREF _Toc410129583 \h </w:instrText>
        </w:r>
        <w:r w:rsidR="00146891">
          <w:rPr>
            <w:webHidden/>
          </w:rPr>
        </w:r>
        <w:r w:rsidR="00146891">
          <w:rPr>
            <w:webHidden/>
          </w:rPr>
          <w:fldChar w:fldCharType="separate"/>
        </w:r>
        <w:r w:rsidR="003B18A0">
          <w:rPr>
            <w:webHidden/>
          </w:rPr>
          <w:t>1</w:t>
        </w:r>
        <w:r w:rsidR="00146891">
          <w:rPr>
            <w:webHidden/>
          </w:rPr>
          <w:fldChar w:fldCharType="end"/>
        </w:r>
      </w:hyperlink>
    </w:p>
    <w:p w14:paraId="37F8225A" w14:textId="77777777" w:rsidR="00146891" w:rsidRDefault="00F63F85">
      <w:pPr>
        <w:pStyle w:val="TOC2"/>
        <w:rPr>
          <w:rFonts w:asciiTheme="minorHAnsi" w:eastAsiaTheme="minorEastAsia" w:hAnsiTheme="minorHAnsi" w:cstheme="minorBidi"/>
          <w:bCs w:val="0"/>
          <w:sz w:val="22"/>
          <w:szCs w:val="22"/>
        </w:rPr>
      </w:pPr>
      <w:hyperlink w:anchor="_Toc410129584" w:history="1">
        <w:r w:rsidR="00146891" w:rsidRPr="00A55A20">
          <w:rPr>
            <w:rStyle w:val="Hyperlink"/>
          </w:rPr>
          <w:t>1.2)</w:t>
        </w:r>
        <w:r w:rsidR="00146891">
          <w:rPr>
            <w:rFonts w:asciiTheme="minorHAnsi" w:eastAsiaTheme="minorEastAsia" w:hAnsiTheme="minorHAnsi" w:cstheme="minorBidi"/>
            <w:bCs w:val="0"/>
            <w:sz w:val="22"/>
            <w:szCs w:val="22"/>
          </w:rPr>
          <w:tab/>
        </w:r>
        <w:r w:rsidR="00146891" w:rsidRPr="00A55A20">
          <w:rPr>
            <w:rStyle w:val="Hyperlink"/>
          </w:rPr>
          <w:t>Species and population (or stock) under propagation, and ESA status</w:t>
        </w:r>
        <w:r w:rsidR="00146891">
          <w:rPr>
            <w:webHidden/>
          </w:rPr>
          <w:tab/>
        </w:r>
        <w:r w:rsidR="00146891">
          <w:rPr>
            <w:webHidden/>
          </w:rPr>
          <w:fldChar w:fldCharType="begin"/>
        </w:r>
        <w:r w:rsidR="00146891">
          <w:rPr>
            <w:webHidden/>
          </w:rPr>
          <w:instrText xml:space="preserve"> PAGEREF _Toc410129584 \h </w:instrText>
        </w:r>
        <w:r w:rsidR="00146891">
          <w:rPr>
            <w:webHidden/>
          </w:rPr>
        </w:r>
        <w:r w:rsidR="00146891">
          <w:rPr>
            <w:webHidden/>
          </w:rPr>
          <w:fldChar w:fldCharType="separate"/>
        </w:r>
        <w:r w:rsidR="003B18A0">
          <w:rPr>
            <w:webHidden/>
          </w:rPr>
          <w:t>1</w:t>
        </w:r>
        <w:r w:rsidR="00146891">
          <w:rPr>
            <w:webHidden/>
          </w:rPr>
          <w:fldChar w:fldCharType="end"/>
        </w:r>
      </w:hyperlink>
    </w:p>
    <w:p w14:paraId="454AB182" w14:textId="77777777" w:rsidR="00146891" w:rsidRDefault="00F63F85">
      <w:pPr>
        <w:pStyle w:val="TOC2"/>
        <w:rPr>
          <w:rFonts w:asciiTheme="minorHAnsi" w:eastAsiaTheme="minorEastAsia" w:hAnsiTheme="minorHAnsi" w:cstheme="minorBidi"/>
          <w:bCs w:val="0"/>
          <w:sz w:val="22"/>
          <w:szCs w:val="22"/>
        </w:rPr>
      </w:pPr>
      <w:hyperlink w:anchor="_Toc410129585" w:history="1">
        <w:r w:rsidR="00146891" w:rsidRPr="00A55A20">
          <w:rPr>
            <w:rStyle w:val="Hyperlink"/>
          </w:rPr>
          <w:t>1.3)</w:t>
        </w:r>
        <w:r w:rsidR="00146891">
          <w:rPr>
            <w:rFonts w:asciiTheme="minorHAnsi" w:eastAsiaTheme="minorEastAsia" w:hAnsiTheme="minorHAnsi" w:cstheme="minorBidi"/>
            <w:bCs w:val="0"/>
            <w:sz w:val="22"/>
            <w:szCs w:val="22"/>
          </w:rPr>
          <w:tab/>
        </w:r>
        <w:r w:rsidR="00146891" w:rsidRPr="00A55A20">
          <w:rPr>
            <w:rStyle w:val="Hyperlink"/>
          </w:rPr>
          <w:t>Responsible organization and individuals</w:t>
        </w:r>
        <w:r w:rsidR="00146891">
          <w:rPr>
            <w:webHidden/>
          </w:rPr>
          <w:tab/>
        </w:r>
        <w:r w:rsidR="00146891">
          <w:rPr>
            <w:webHidden/>
          </w:rPr>
          <w:fldChar w:fldCharType="begin"/>
        </w:r>
        <w:r w:rsidR="00146891">
          <w:rPr>
            <w:webHidden/>
          </w:rPr>
          <w:instrText xml:space="preserve"> PAGEREF _Toc410129585 \h </w:instrText>
        </w:r>
        <w:r w:rsidR="00146891">
          <w:rPr>
            <w:webHidden/>
          </w:rPr>
        </w:r>
        <w:r w:rsidR="00146891">
          <w:rPr>
            <w:webHidden/>
          </w:rPr>
          <w:fldChar w:fldCharType="separate"/>
        </w:r>
        <w:r w:rsidR="003B18A0">
          <w:rPr>
            <w:webHidden/>
          </w:rPr>
          <w:t>1</w:t>
        </w:r>
        <w:r w:rsidR="00146891">
          <w:rPr>
            <w:webHidden/>
          </w:rPr>
          <w:fldChar w:fldCharType="end"/>
        </w:r>
      </w:hyperlink>
    </w:p>
    <w:p w14:paraId="5D88A7C2" w14:textId="77777777" w:rsidR="00146891" w:rsidRDefault="00F63F85">
      <w:pPr>
        <w:pStyle w:val="TOC3"/>
        <w:rPr>
          <w:rFonts w:asciiTheme="minorHAnsi" w:eastAsiaTheme="minorEastAsia" w:hAnsiTheme="minorHAnsi" w:cstheme="minorBidi"/>
          <w:bCs w:val="0"/>
          <w:noProof/>
          <w:kern w:val="0"/>
          <w:sz w:val="22"/>
          <w:szCs w:val="22"/>
        </w:rPr>
      </w:pPr>
      <w:hyperlink w:anchor="_Toc410129586" w:history="1">
        <w:r w:rsidR="00146891" w:rsidRPr="00A55A20">
          <w:rPr>
            <w:rStyle w:val="Hyperlink"/>
            <w:noProof/>
          </w:rPr>
          <w:t>1.3.1)</w:t>
        </w:r>
        <w:r w:rsidR="00146891">
          <w:rPr>
            <w:rFonts w:asciiTheme="minorHAnsi" w:eastAsiaTheme="minorEastAsia" w:hAnsiTheme="minorHAnsi" w:cstheme="minorBidi"/>
            <w:bCs w:val="0"/>
            <w:noProof/>
            <w:kern w:val="0"/>
            <w:sz w:val="22"/>
            <w:szCs w:val="22"/>
          </w:rPr>
          <w:tab/>
        </w:r>
        <w:r w:rsidR="00146891" w:rsidRPr="00A55A20">
          <w:rPr>
            <w:rStyle w:val="Hyperlink"/>
            <w:noProof/>
          </w:rPr>
          <w:t>Other agencies, Tribes, co-operators, or organizations involved, including contractors, and extent of involvement in the program:</w:t>
        </w:r>
        <w:r w:rsidR="00146891">
          <w:rPr>
            <w:noProof/>
            <w:webHidden/>
          </w:rPr>
          <w:tab/>
        </w:r>
        <w:r w:rsidR="00146891">
          <w:rPr>
            <w:noProof/>
            <w:webHidden/>
          </w:rPr>
          <w:fldChar w:fldCharType="begin"/>
        </w:r>
        <w:r w:rsidR="00146891">
          <w:rPr>
            <w:noProof/>
            <w:webHidden/>
          </w:rPr>
          <w:instrText xml:space="preserve"> PAGEREF _Toc410129586 \h </w:instrText>
        </w:r>
        <w:r w:rsidR="00146891">
          <w:rPr>
            <w:noProof/>
            <w:webHidden/>
          </w:rPr>
        </w:r>
        <w:r w:rsidR="00146891">
          <w:rPr>
            <w:noProof/>
            <w:webHidden/>
          </w:rPr>
          <w:fldChar w:fldCharType="separate"/>
        </w:r>
        <w:r w:rsidR="003B18A0">
          <w:rPr>
            <w:noProof/>
            <w:webHidden/>
          </w:rPr>
          <w:t>2</w:t>
        </w:r>
        <w:r w:rsidR="00146891">
          <w:rPr>
            <w:noProof/>
            <w:webHidden/>
          </w:rPr>
          <w:fldChar w:fldCharType="end"/>
        </w:r>
      </w:hyperlink>
    </w:p>
    <w:p w14:paraId="5E98AE04" w14:textId="77777777" w:rsidR="00146891" w:rsidRDefault="00F63F85">
      <w:pPr>
        <w:pStyle w:val="TOC2"/>
        <w:rPr>
          <w:rFonts w:asciiTheme="minorHAnsi" w:eastAsiaTheme="minorEastAsia" w:hAnsiTheme="minorHAnsi" w:cstheme="minorBidi"/>
          <w:bCs w:val="0"/>
          <w:sz w:val="22"/>
          <w:szCs w:val="22"/>
        </w:rPr>
      </w:pPr>
      <w:hyperlink w:anchor="_Toc410129587" w:history="1">
        <w:r w:rsidR="00146891" w:rsidRPr="00A55A20">
          <w:rPr>
            <w:rStyle w:val="Hyperlink"/>
          </w:rPr>
          <w:t>1.4)</w:t>
        </w:r>
        <w:r w:rsidR="00146891">
          <w:rPr>
            <w:rFonts w:asciiTheme="minorHAnsi" w:eastAsiaTheme="minorEastAsia" w:hAnsiTheme="minorHAnsi" w:cstheme="minorBidi"/>
            <w:bCs w:val="0"/>
            <w:sz w:val="22"/>
            <w:szCs w:val="22"/>
          </w:rPr>
          <w:tab/>
        </w:r>
        <w:r w:rsidR="00146891" w:rsidRPr="00A55A20">
          <w:rPr>
            <w:rStyle w:val="Hyperlink"/>
          </w:rPr>
          <w:t>Funding source, staffing level, and annual hatchery program operational costs</w:t>
        </w:r>
        <w:r w:rsidR="00146891">
          <w:rPr>
            <w:webHidden/>
          </w:rPr>
          <w:tab/>
        </w:r>
        <w:r w:rsidR="00146891">
          <w:rPr>
            <w:webHidden/>
          </w:rPr>
          <w:fldChar w:fldCharType="begin"/>
        </w:r>
        <w:r w:rsidR="00146891">
          <w:rPr>
            <w:webHidden/>
          </w:rPr>
          <w:instrText xml:space="preserve"> PAGEREF _Toc410129587 \h </w:instrText>
        </w:r>
        <w:r w:rsidR="00146891">
          <w:rPr>
            <w:webHidden/>
          </w:rPr>
        </w:r>
        <w:r w:rsidR="00146891">
          <w:rPr>
            <w:webHidden/>
          </w:rPr>
          <w:fldChar w:fldCharType="separate"/>
        </w:r>
        <w:r w:rsidR="003B18A0">
          <w:rPr>
            <w:webHidden/>
          </w:rPr>
          <w:t>3</w:t>
        </w:r>
        <w:r w:rsidR="00146891">
          <w:rPr>
            <w:webHidden/>
          </w:rPr>
          <w:fldChar w:fldCharType="end"/>
        </w:r>
      </w:hyperlink>
    </w:p>
    <w:p w14:paraId="2258C8EA" w14:textId="77777777" w:rsidR="00146891" w:rsidRDefault="00F63F85">
      <w:pPr>
        <w:pStyle w:val="TOC2"/>
        <w:rPr>
          <w:rFonts w:asciiTheme="minorHAnsi" w:eastAsiaTheme="minorEastAsia" w:hAnsiTheme="minorHAnsi" w:cstheme="minorBidi"/>
          <w:bCs w:val="0"/>
          <w:sz w:val="22"/>
          <w:szCs w:val="22"/>
        </w:rPr>
      </w:pPr>
      <w:hyperlink w:anchor="_Toc410129588" w:history="1">
        <w:r w:rsidR="00146891" w:rsidRPr="00A55A20">
          <w:rPr>
            <w:rStyle w:val="Hyperlink"/>
          </w:rPr>
          <w:t>1.5)</w:t>
        </w:r>
        <w:r w:rsidR="00146891">
          <w:rPr>
            <w:rFonts w:asciiTheme="minorHAnsi" w:eastAsiaTheme="minorEastAsia" w:hAnsiTheme="minorHAnsi" w:cstheme="minorBidi"/>
            <w:bCs w:val="0"/>
            <w:sz w:val="22"/>
            <w:szCs w:val="22"/>
          </w:rPr>
          <w:tab/>
        </w:r>
        <w:r w:rsidR="00146891" w:rsidRPr="00A55A20">
          <w:rPr>
            <w:rStyle w:val="Hyperlink"/>
          </w:rPr>
          <w:t>Location(s) of hatchery and associated facilities</w:t>
        </w:r>
        <w:r w:rsidR="00146891">
          <w:rPr>
            <w:webHidden/>
          </w:rPr>
          <w:tab/>
        </w:r>
        <w:r w:rsidR="00146891">
          <w:rPr>
            <w:webHidden/>
          </w:rPr>
          <w:fldChar w:fldCharType="begin"/>
        </w:r>
        <w:r w:rsidR="00146891">
          <w:rPr>
            <w:webHidden/>
          </w:rPr>
          <w:instrText xml:space="preserve"> PAGEREF _Toc410129588 \h </w:instrText>
        </w:r>
        <w:r w:rsidR="00146891">
          <w:rPr>
            <w:webHidden/>
          </w:rPr>
        </w:r>
        <w:r w:rsidR="00146891">
          <w:rPr>
            <w:webHidden/>
          </w:rPr>
          <w:fldChar w:fldCharType="separate"/>
        </w:r>
        <w:r w:rsidR="003B18A0">
          <w:rPr>
            <w:webHidden/>
          </w:rPr>
          <w:t>4</w:t>
        </w:r>
        <w:r w:rsidR="00146891">
          <w:rPr>
            <w:webHidden/>
          </w:rPr>
          <w:fldChar w:fldCharType="end"/>
        </w:r>
      </w:hyperlink>
    </w:p>
    <w:p w14:paraId="43207D58" w14:textId="77777777" w:rsidR="00146891" w:rsidRDefault="00F63F85">
      <w:pPr>
        <w:pStyle w:val="TOC2"/>
        <w:rPr>
          <w:rFonts w:asciiTheme="minorHAnsi" w:eastAsiaTheme="minorEastAsia" w:hAnsiTheme="minorHAnsi" w:cstheme="minorBidi"/>
          <w:bCs w:val="0"/>
          <w:sz w:val="22"/>
          <w:szCs w:val="22"/>
        </w:rPr>
      </w:pPr>
      <w:hyperlink w:anchor="_Toc410129589" w:history="1">
        <w:r w:rsidR="00146891" w:rsidRPr="00A55A20">
          <w:rPr>
            <w:rStyle w:val="Hyperlink"/>
          </w:rPr>
          <w:t>1.6)</w:t>
        </w:r>
        <w:r w:rsidR="00146891">
          <w:rPr>
            <w:rFonts w:asciiTheme="minorHAnsi" w:eastAsiaTheme="minorEastAsia" w:hAnsiTheme="minorHAnsi" w:cstheme="minorBidi"/>
            <w:bCs w:val="0"/>
            <w:sz w:val="22"/>
            <w:szCs w:val="22"/>
          </w:rPr>
          <w:tab/>
        </w:r>
        <w:r w:rsidR="00146891" w:rsidRPr="00A55A20">
          <w:rPr>
            <w:rStyle w:val="Hyperlink"/>
          </w:rPr>
          <w:t>Type of program</w:t>
        </w:r>
        <w:r w:rsidR="00146891">
          <w:rPr>
            <w:webHidden/>
          </w:rPr>
          <w:tab/>
        </w:r>
        <w:r w:rsidR="00146891">
          <w:rPr>
            <w:webHidden/>
          </w:rPr>
          <w:fldChar w:fldCharType="begin"/>
        </w:r>
        <w:r w:rsidR="00146891">
          <w:rPr>
            <w:webHidden/>
          </w:rPr>
          <w:instrText xml:space="preserve"> PAGEREF _Toc410129589 \h </w:instrText>
        </w:r>
        <w:r w:rsidR="00146891">
          <w:rPr>
            <w:webHidden/>
          </w:rPr>
        </w:r>
        <w:r w:rsidR="00146891">
          <w:rPr>
            <w:webHidden/>
          </w:rPr>
          <w:fldChar w:fldCharType="separate"/>
        </w:r>
        <w:r w:rsidR="003B18A0">
          <w:rPr>
            <w:webHidden/>
          </w:rPr>
          <w:t>8</w:t>
        </w:r>
        <w:r w:rsidR="00146891">
          <w:rPr>
            <w:webHidden/>
          </w:rPr>
          <w:fldChar w:fldCharType="end"/>
        </w:r>
      </w:hyperlink>
    </w:p>
    <w:p w14:paraId="5075659F" w14:textId="77777777" w:rsidR="00146891" w:rsidRDefault="00F63F85">
      <w:pPr>
        <w:pStyle w:val="TOC2"/>
        <w:rPr>
          <w:rFonts w:asciiTheme="minorHAnsi" w:eastAsiaTheme="minorEastAsia" w:hAnsiTheme="minorHAnsi" w:cstheme="minorBidi"/>
          <w:bCs w:val="0"/>
          <w:sz w:val="22"/>
          <w:szCs w:val="22"/>
        </w:rPr>
      </w:pPr>
      <w:hyperlink w:anchor="_Toc410129590" w:history="1">
        <w:r w:rsidR="00146891" w:rsidRPr="00A55A20">
          <w:rPr>
            <w:rStyle w:val="Hyperlink"/>
          </w:rPr>
          <w:t>1.7)</w:t>
        </w:r>
        <w:r w:rsidR="00146891">
          <w:rPr>
            <w:rFonts w:asciiTheme="minorHAnsi" w:eastAsiaTheme="minorEastAsia" w:hAnsiTheme="minorHAnsi" w:cstheme="minorBidi"/>
            <w:bCs w:val="0"/>
            <w:sz w:val="22"/>
            <w:szCs w:val="22"/>
          </w:rPr>
          <w:tab/>
        </w:r>
        <w:r w:rsidR="00146891" w:rsidRPr="00A55A20">
          <w:rPr>
            <w:rStyle w:val="Hyperlink"/>
          </w:rPr>
          <w:t>Purpose (goal) of program</w:t>
        </w:r>
        <w:r w:rsidR="00146891">
          <w:rPr>
            <w:webHidden/>
          </w:rPr>
          <w:tab/>
        </w:r>
        <w:r w:rsidR="00146891">
          <w:rPr>
            <w:webHidden/>
          </w:rPr>
          <w:fldChar w:fldCharType="begin"/>
        </w:r>
        <w:r w:rsidR="00146891">
          <w:rPr>
            <w:webHidden/>
          </w:rPr>
          <w:instrText xml:space="preserve"> PAGEREF _Toc410129590 \h </w:instrText>
        </w:r>
        <w:r w:rsidR="00146891">
          <w:rPr>
            <w:webHidden/>
          </w:rPr>
        </w:r>
        <w:r w:rsidR="00146891">
          <w:rPr>
            <w:webHidden/>
          </w:rPr>
          <w:fldChar w:fldCharType="separate"/>
        </w:r>
        <w:r w:rsidR="003B18A0">
          <w:rPr>
            <w:webHidden/>
          </w:rPr>
          <w:t>8</w:t>
        </w:r>
        <w:r w:rsidR="00146891">
          <w:rPr>
            <w:webHidden/>
          </w:rPr>
          <w:fldChar w:fldCharType="end"/>
        </w:r>
      </w:hyperlink>
    </w:p>
    <w:p w14:paraId="42C857A2" w14:textId="77777777" w:rsidR="00146891" w:rsidRDefault="00F63F85">
      <w:pPr>
        <w:pStyle w:val="TOC2"/>
        <w:rPr>
          <w:rFonts w:asciiTheme="minorHAnsi" w:eastAsiaTheme="minorEastAsia" w:hAnsiTheme="minorHAnsi" w:cstheme="minorBidi"/>
          <w:bCs w:val="0"/>
          <w:sz w:val="22"/>
          <w:szCs w:val="22"/>
        </w:rPr>
      </w:pPr>
      <w:hyperlink w:anchor="_Toc410129591" w:history="1">
        <w:r w:rsidR="00146891" w:rsidRPr="00A55A20">
          <w:rPr>
            <w:rStyle w:val="Hyperlink"/>
          </w:rPr>
          <w:t>1.8)</w:t>
        </w:r>
        <w:r w:rsidR="00146891">
          <w:rPr>
            <w:rFonts w:asciiTheme="minorHAnsi" w:eastAsiaTheme="minorEastAsia" w:hAnsiTheme="minorHAnsi" w:cstheme="minorBidi"/>
            <w:bCs w:val="0"/>
            <w:sz w:val="22"/>
            <w:szCs w:val="22"/>
          </w:rPr>
          <w:tab/>
        </w:r>
        <w:r w:rsidR="00146891" w:rsidRPr="00A55A20">
          <w:rPr>
            <w:rStyle w:val="Hyperlink"/>
          </w:rPr>
          <w:t>Justification for the program</w:t>
        </w:r>
        <w:r w:rsidR="00146891">
          <w:rPr>
            <w:webHidden/>
          </w:rPr>
          <w:tab/>
        </w:r>
        <w:r w:rsidR="00146891">
          <w:rPr>
            <w:webHidden/>
          </w:rPr>
          <w:fldChar w:fldCharType="begin"/>
        </w:r>
        <w:r w:rsidR="00146891">
          <w:rPr>
            <w:webHidden/>
          </w:rPr>
          <w:instrText xml:space="preserve"> PAGEREF _Toc410129591 \h </w:instrText>
        </w:r>
        <w:r w:rsidR="00146891">
          <w:rPr>
            <w:webHidden/>
          </w:rPr>
        </w:r>
        <w:r w:rsidR="00146891">
          <w:rPr>
            <w:webHidden/>
          </w:rPr>
          <w:fldChar w:fldCharType="separate"/>
        </w:r>
        <w:r w:rsidR="003B18A0">
          <w:rPr>
            <w:webHidden/>
          </w:rPr>
          <w:t>8</w:t>
        </w:r>
        <w:r w:rsidR="00146891">
          <w:rPr>
            <w:webHidden/>
          </w:rPr>
          <w:fldChar w:fldCharType="end"/>
        </w:r>
      </w:hyperlink>
    </w:p>
    <w:p w14:paraId="1AD6B7A6" w14:textId="77777777" w:rsidR="00146891" w:rsidRDefault="00F63F85">
      <w:pPr>
        <w:pStyle w:val="TOC2"/>
        <w:rPr>
          <w:rFonts w:asciiTheme="minorHAnsi" w:eastAsiaTheme="minorEastAsia" w:hAnsiTheme="minorHAnsi" w:cstheme="minorBidi"/>
          <w:bCs w:val="0"/>
          <w:sz w:val="22"/>
          <w:szCs w:val="22"/>
        </w:rPr>
      </w:pPr>
      <w:hyperlink w:anchor="_Toc410129592" w:history="1">
        <w:r w:rsidR="00146891" w:rsidRPr="00A55A20">
          <w:rPr>
            <w:rStyle w:val="Hyperlink"/>
          </w:rPr>
          <w:t>1.9)</w:t>
        </w:r>
        <w:r w:rsidR="00146891">
          <w:rPr>
            <w:rFonts w:asciiTheme="minorHAnsi" w:eastAsiaTheme="minorEastAsia" w:hAnsiTheme="minorHAnsi" w:cstheme="minorBidi"/>
            <w:bCs w:val="0"/>
            <w:sz w:val="22"/>
            <w:szCs w:val="22"/>
          </w:rPr>
          <w:tab/>
        </w:r>
        <w:r w:rsidR="00146891" w:rsidRPr="00A55A20">
          <w:rPr>
            <w:rStyle w:val="Hyperlink"/>
          </w:rPr>
          <w:t>List of program “Performance Standards”</w:t>
        </w:r>
        <w:r w:rsidR="00146891">
          <w:rPr>
            <w:webHidden/>
          </w:rPr>
          <w:tab/>
        </w:r>
        <w:r w:rsidR="00146891">
          <w:rPr>
            <w:webHidden/>
          </w:rPr>
          <w:fldChar w:fldCharType="begin"/>
        </w:r>
        <w:r w:rsidR="00146891">
          <w:rPr>
            <w:webHidden/>
          </w:rPr>
          <w:instrText xml:space="preserve"> PAGEREF _Toc410129592 \h </w:instrText>
        </w:r>
        <w:r w:rsidR="00146891">
          <w:rPr>
            <w:webHidden/>
          </w:rPr>
        </w:r>
        <w:r w:rsidR="00146891">
          <w:rPr>
            <w:webHidden/>
          </w:rPr>
          <w:fldChar w:fldCharType="separate"/>
        </w:r>
        <w:r w:rsidR="003B18A0">
          <w:rPr>
            <w:webHidden/>
          </w:rPr>
          <w:t>8</w:t>
        </w:r>
        <w:r w:rsidR="00146891">
          <w:rPr>
            <w:webHidden/>
          </w:rPr>
          <w:fldChar w:fldCharType="end"/>
        </w:r>
      </w:hyperlink>
    </w:p>
    <w:p w14:paraId="3A500DF5" w14:textId="77777777" w:rsidR="00146891" w:rsidRDefault="00F63F85">
      <w:pPr>
        <w:pStyle w:val="TOC2"/>
        <w:rPr>
          <w:rFonts w:asciiTheme="minorHAnsi" w:eastAsiaTheme="minorEastAsia" w:hAnsiTheme="minorHAnsi" w:cstheme="minorBidi"/>
          <w:bCs w:val="0"/>
          <w:sz w:val="22"/>
          <w:szCs w:val="22"/>
        </w:rPr>
      </w:pPr>
      <w:hyperlink w:anchor="_Toc410129593" w:history="1">
        <w:r w:rsidR="00146891" w:rsidRPr="00A55A20">
          <w:rPr>
            <w:rStyle w:val="Hyperlink"/>
          </w:rPr>
          <w:t>1.10)</w:t>
        </w:r>
        <w:r w:rsidR="00146891">
          <w:rPr>
            <w:rFonts w:asciiTheme="minorHAnsi" w:eastAsiaTheme="minorEastAsia" w:hAnsiTheme="minorHAnsi" w:cstheme="minorBidi"/>
            <w:bCs w:val="0"/>
            <w:sz w:val="22"/>
            <w:szCs w:val="22"/>
          </w:rPr>
          <w:tab/>
        </w:r>
        <w:r w:rsidR="00146891" w:rsidRPr="00A55A20">
          <w:rPr>
            <w:rStyle w:val="Hyperlink"/>
          </w:rPr>
          <w:t>List of program “Performance Indicators,” designated by “benefits” and “risks”</w:t>
        </w:r>
        <w:r w:rsidR="00146891">
          <w:rPr>
            <w:webHidden/>
          </w:rPr>
          <w:tab/>
        </w:r>
        <w:r w:rsidR="00146891">
          <w:rPr>
            <w:webHidden/>
          </w:rPr>
          <w:fldChar w:fldCharType="begin"/>
        </w:r>
        <w:r w:rsidR="00146891">
          <w:rPr>
            <w:webHidden/>
          </w:rPr>
          <w:instrText xml:space="preserve"> PAGEREF _Toc410129593 \h </w:instrText>
        </w:r>
        <w:r w:rsidR="00146891">
          <w:rPr>
            <w:webHidden/>
          </w:rPr>
        </w:r>
        <w:r w:rsidR="00146891">
          <w:rPr>
            <w:webHidden/>
          </w:rPr>
          <w:fldChar w:fldCharType="separate"/>
        </w:r>
        <w:r w:rsidR="003B18A0">
          <w:rPr>
            <w:webHidden/>
          </w:rPr>
          <w:t>10</w:t>
        </w:r>
        <w:r w:rsidR="00146891">
          <w:rPr>
            <w:webHidden/>
          </w:rPr>
          <w:fldChar w:fldCharType="end"/>
        </w:r>
      </w:hyperlink>
    </w:p>
    <w:p w14:paraId="2C3441C1" w14:textId="77777777" w:rsidR="00146891" w:rsidRDefault="00F63F85">
      <w:pPr>
        <w:pStyle w:val="TOC3"/>
        <w:rPr>
          <w:rFonts w:asciiTheme="minorHAnsi" w:eastAsiaTheme="minorEastAsia" w:hAnsiTheme="minorHAnsi" w:cstheme="minorBidi"/>
          <w:bCs w:val="0"/>
          <w:noProof/>
          <w:kern w:val="0"/>
          <w:sz w:val="22"/>
          <w:szCs w:val="22"/>
        </w:rPr>
      </w:pPr>
      <w:hyperlink w:anchor="_Toc410129594" w:history="1">
        <w:r w:rsidR="00146891" w:rsidRPr="00A55A20">
          <w:rPr>
            <w:rStyle w:val="Hyperlink"/>
            <w:noProof/>
          </w:rPr>
          <w:t>1.10.1)</w:t>
        </w:r>
        <w:r w:rsidR="00146891">
          <w:rPr>
            <w:rFonts w:asciiTheme="minorHAnsi" w:eastAsiaTheme="minorEastAsia" w:hAnsiTheme="minorHAnsi" w:cstheme="minorBidi"/>
            <w:bCs w:val="0"/>
            <w:noProof/>
            <w:kern w:val="0"/>
            <w:sz w:val="22"/>
            <w:szCs w:val="22"/>
          </w:rPr>
          <w:tab/>
        </w:r>
        <w:r w:rsidR="00146891" w:rsidRPr="00A55A20">
          <w:rPr>
            <w:rStyle w:val="Hyperlink"/>
            <w:noProof/>
          </w:rPr>
          <w:t>“Performance Indicators” addressing benefits</w:t>
        </w:r>
        <w:r w:rsidR="00146891">
          <w:rPr>
            <w:noProof/>
            <w:webHidden/>
          </w:rPr>
          <w:tab/>
        </w:r>
        <w:r w:rsidR="00146891">
          <w:rPr>
            <w:noProof/>
            <w:webHidden/>
          </w:rPr>
          <w:fldChar w:fldCharType="begin"/>
        </w:r>
        <w:r w:rsidR="00146891">
          <w:rPr>
            <w:noProof/>
            <w:webHidden/>
          </w:rPr>
          <w:instrText xml:space="preserve"> PAGEREF _Toc410129594 \h </w:instrText>
        </w:r>
        <w:r w:rsidR="00146891">
          <w:rPr>
            <w:noProof/>
            <w:webHidden/>
          </w:rPr>
        </w:r>
        <w:r w:rsidR="00146891">
          <w:rPr>
            <w:noProof/>
            <w:webHidden/>
          </w:rPr>
          <w:fldChar w:fldCharType="separate"/>
        </w:r>
        <w:r w:rsidR="003B18A0">
          <w:rPr>
            <w:noProof/>
            <w:webHidden/>
          </w:rPr>
          <w:t>11</w:t>
        </w:r>
        <w:r w:rsidR="00146891">
          <w:rPr>
            <w:noProof/>
            <w:webHidden/>
          </w:rPr>
          <w:fldChar w:fldCharType="end"/>
        </w:r>
      </w:hyperlink>
    </w:p>
    <w:p w14:paraId="6BCB431B" w14:textId="77777777" w:rsidR="00146891" w:rsidRDefault="00F63F85">
      <w:pPr>
        <w:pStyle w:val="TOC3"/>
        <w:rPr>
          <w:rFonts w:asciiTheme="minorHAnsi" w:eastAsiaTheme="minorEastAsia" w:hAnsiTheme="minorHAnsi" w:cstheme="minorBidi"/>
          <w:bCs w:val="0"/>
          <w:noProof/>
          <w:kern w:val="0"/>
          <w:sz w:val="22"/>
          <w:szCs w:val="22"/>
        </w:rPr>
      </w:pPr>
      <w:hyperlink w:anchor="_Toc410129595" w:history="1">
        <w:r w:rsidR="00146891" w:rsidRPr="00A55A20">
          <w:rPr>
            <w:rStyle w:val="Hyperlink"/>
            <w:noProof/>
          </w:rPr>
          <w:t>1.10.2)</w:t>
        </w:r>
        <w:r w:rsidR="00146891">
          <w:rPr>
            <w:rFonts w:asciiTheme="minorHAnsi" w:eastAsiaTheme="minorEastAsia" w:hAnsiTheme="minorHAnsi" w:cstheme="minorBidi"/>
            <w:bCs w:val="0"/>
            <w:noProof/>
            <w:kern w:val="0"/>
            <w:sz w:val="22"/>
            <w:szCs w:val="22"/>
          </w:rPr>
          <w:tab/>
        </w:r>
        <w:r w:rsidR="00146891" w:rsidRPr="00A55A20">
          <w:rPr>
            <w:rStyle w:val="Hyperlink"/>
            <w:noProof/>
          </w:rPr>
          <w:t>“Performance Indicators” addressing risks</w:t>
        </w:r>
        <w:r w:rsidR="00146891">
          <w:rPr>
            <w:noProof/>
            <w:webHidden/>
          </w:rPr>
          <w:tab/>
        </w:r>
        <w:r w:rsidR="00146891">
          <w:rPr>
            <w:noProof/>
            <w:webHidden/>
          </w:rPr>
          <w:fldChar w:fldCharType="begin"/>
        </w:r>
        <w:r w:rsidR="00146891">
          <w:rPr>
            <w:noProof/>
            <w:webHidden/>
          </w:rPr>
          <w:instrText xml:space="preserve"> PAGEREF _Toc410129595 \h </w:instrText>
        </w:r>
        <w:r w:rsidR="00146891">
          <w:rPr>
            <w:noProof/>
            <w:webHidden/>
          </w:rPr>
        </w:r>
        <w:r w:rsidR="00146891">
          <w:rPr>
            <w:noProof/>
            <w:webHidden/>
          </w:rPr>
          <w:fldChar w:fldCharType="separate"/>
        </w:r>
        <w:r w:rsidR="003B18A0">
          <w:rPr>
            <w:noProof/>
            <w:webHidden/>
          </w:rPr>
          <w:t>11</w:t>
        </w:r>
        <w:r w:rsidR="00146891">
          <w:rPr>
            <w:noProof/>
            <w:webHidden/>
          </w:rPr>
          <w:fldChar w:fldCharType="end"/>
        </w:r>
      </w:hyperlink>
    </w:p>
    <w:p w14:paraId="6FDA5346" w14:textId="77777777" w:rsidR="00146891" w:rsidRDefault="00F63F85">
      <w:pPr>
        <w:pStyle w:val="TOC2"/>
        <w:rPr>
          <w:rFonts w:asciiTheme="minorHAnsi" w:eastAsiaTheme="minorEastAsia" w:hAnsiTheme="minorHAnsi" w:cstheme="minorBidi"/>
          <w:bCs w:val="0"/>
          <w:sz w:val="22"/>
          <w:szCs w:val="22"/>
        </w:rPr>
      </w:pPr>
      <w:hyperlink w:anchor="_Toc410129596" w:history="1">
        <w:r w:rsidR="00146891" w:rsidRPr="00A55A20">
          <w:rPr>
            <w:rStyle w:val="Hyperlink"/>
          </w:rPr>
          <w:t>1.11)</w:t>
        </w:r>
        <w:r w:rsidR="00146891">
          <w:rPr>
            <w:rFonts w:asciiTheme="minorHAnsi" w:eastAsiaTheme="minorEastAsia" w:hAnsiTheme="minorHAnsi" w:cstheme="minorBidi"/>
            <w:bCs w:val="0"/>
            <w:sz w:val="22"/>
            <w:szCs w:val="22"/>
          </w:rPr>
          <w:tab/>
        </w:r>
        <w:r w:rsidR="00146891" w:rsidRPr="00A55A20">
          <w:rPr>
            <w:rStyle w:val="Hyperlink"/>
          </w:rPr>
          <w:t>Expected size of program</w:t>
        </w:r>
        <w:r w:rsidR="00146891">
          <w:rPr>
            <w:webHidden/>
          </w:rPr>
          <w:tab/>
        </w:r>
        <w:r w:rsidR="00146891">
          <w:rPr>
            <w:webHidden/>
          </w:rPr>
          <w:fldChar w:fldCharType="begin"/>
        </w:r>
        <w:r w:rsidR="00146891">
          <w:rPr>
            <w:webHidden/>
          </w:rPr>
          <w:instrText xml:space="preserve"> PAGEREF _Toc410129596 \h </w:instrText>
        </w:r>
        <w:r w:rsidR="00146891">
          <w:rPr>
            <w:webHidden/>
          </w:rPr>
        </w:r>
        <w:r w:rsidR="00146891">
          <w:rPr>
            <w:webHidden/>
          </w:rPr>
          <w:fldChar w:fldCharType="separate"/>
        </w:r>
        <w:r w:rsidR="003B18A0">
          <w:rPr>
            <w:webHidden/>
          </w:rPr>
          <w:t>12</w:t>
        </w:r>
        <w:r w:rsidR="00146891">
          <w:rPr>
            <w:webHidden/>
          </w:rPr>
          <w:fldChar w:fldCharType="end"/>
        </w:r>
      </w:hyperlink>
    </w:p>
    <w:p w14:paraId="25B996FF" w14:textId="77777777" w:rsidR="00146891" w:rsidRDefault="00F63F85">
      <w:pPr>
        <w:pStyle w:val="TOC3"/>
        <w:rPr>
          <w:rFonts w:asciiTheme="minorHAnsi" w:eastAsiaTheme="minorEastAsia" w:hAnsiTheme="minorHAnsi" w:cstheme="minorBidi"/>
          <w:bCs w:val="0"/>
          <w:noProof/>
          <w:kern w:val="0"/>
          <w:sz w:val="22"/>
          <w:szCs w:val="22"/>
        </w:rPr>
      </w:pPr>
      <w:hyperlink w:anchor="_Toc410129597" w:history="1">
        <w:r w:rsidR="00146891" w:rsidRPr="00A55A20">
          <w:rPr>
            <w:rStyle w:val="Hyperlink"/>
            <w:noProof/>
          </w:rPr>
          <w:t>1.11.1)</w:t>
        </w:r>
        <w:r w:rsidR="00146891">
          <w:rPr>
            <w:rFonts w:asciiTheme="minorHAnsi" w:eastAsiaTheme="minorEastAsia" w:hAnsiTheme="minorHAnsi" w:cstheme="minorBidi"/>
            <w:bCs w:val="0"/>
            <w:noProof/>
            <w:kern w:val="0"/>
            <w:sz w:val="22"/>
            <w:szCs w:val="22"/>
          </w:rPr>
          <w:tab/>
        </w:r>
        <w:r w:rsidR="00146891" w:rsidRPr="00A55A20">
          <w:rPr>
            <w:rStyle w:val="Hyperlink"/>
            <w:noProof/>
          </w:rPr>
          <w:t>Proposed annual broodstock collection level (maximum number of adult fish)</w:t>
        </w:r>
        <w:r w:rsidR="00146891">
          <w:rPr>
            <w:noProof/>
            <w:webHidden/>
          </w:rPr>
          <w:tab/>
        </w:r>
        <w:r w:rsidR="00146891">
          <w:rPr>
            <w:noProof/>
            <w:webHidden/>
          </w:rPr>
          <w:fldChar w:fldCharType="begin"/>
        </w:r>
        <w:r w:rsidR="00146891">
          <w:rPr>
            <w:noProof/>
            <w:webHidden/>
          </w:rPr>
          <w:instrText xml:space="preserve"> PAGEREF _Toc410129597 \h </w:instrText>
        </w:r>
        <w:r w:rsidR="00146891">
          <w:rPr>
            <w:noProof/>
            <w:webHidden/>
          </w:rPr>
        </w:r>
        <w:r w:rsidR="00146891">
          <w:rPr>
            <w:noProof/>
            <w:webHidden/>
          </w:rPr>
          <w:fldChar w:fldCharType="separate"/>
        </w:r>
        <w:r w:rsidR="003B18A0">
          <w:rPr>
            <w:noProof/>
            <w:webHidden/>
          </w:rPr>
          <w:t>12</w:t>
        </w:r>
        <w:r w:rsidR="00146891">
          <w:rPr>
            <w:noProof/>
            <w:webHidden/>
          </w:rPr>
          <w:fldChar w:fldCharType="end"/>
        </w:r>
      </w:hyperlink>
    </w:p>
    <w:p w14:paraId="5BE28422" w14:textId="77777777" w:rsidR="00146891" w:rsidRDefault="00F63F85">
      <w:pPr>
        <w:pStyle w:val="TOC3"/>
        <w:rPr>
          <w:rFonts w:asciiTheme="minorHAnsi" w:eastAsiaTheme="minorEastAsia" w:hAnsiTheme="minorHAnsi" w:cstheme="minorBidi"/>
          <w:bCs w:val="0"/>
          <w:noProof/>
          <w:kern w:val="0"/>
          <w:sz w:val="22"/>
          <w:szCs w:val="22"/>
        </w:rPr>
      </w:pPr>
      <w:hyperlink w:anchor="_Toc410129598" w:history="1">
        <w:r w:rsidR="00146891" w:rsidRPr="00A55A20">
          <w:rPr>
            <w:rStyle w:val="Hyperlink"/>
            <w:noProof/>
          </w:rPr>
          <w:t>1.11.2)</w:t>
        </w:r>
        <w:r w:rsidR="00146891">
          <w:rPr>
            <w:rFonts w:asciiTheme="minorHAnsi" w:eastAsiaTheme="minorEastAsia" w:hAnsiTheme="minorHAnsi" w:cstheme="minorBidi"/>
            <w:bCs w:val="0"/>
            <w:noProof/>
            <w:kern w:val="0"/>
            <w:sz w:val="22"/>
            <w:szCs w:val="22"/>
          </w:rPr>
          <w:tab/>
        </w:r>
        <w:r w:rsidR="00146891" w:rsidRPr="00A55A20">
          <w:rPr>
            <w:rStyle w:val="Hyperlink"/>
            <w:noProof/>
          </w:rPr>
          <w:t>Proposed annual fish release levels (maximum number) by life stage and location</w:t>
        </w:r>
        <w:r w:rsidR="00146891">
          <w:rPr>
            <w:noProof/>
            <w:webHidden/>
          </w:rPr>
          <w:tab/>
        </w:r>
        <w:r w:rsidR="00146891">
          <w:rPr>
            <w:noProof/>
            <w:webHidden/>
          </w:rPr>
          <w:fldChar w:fldCharType="begin"/>
        </w:r>
        <w:r w:rsidR="00146891">
          <w:rPr>
            <w:noProof/>
            <w:webHidden/>
          </w:rPr>
          <w:instrText xml:space="preserve"> PAGEREF _Toc410129598 \h </w:instrText>
        </w:r>
        <w:r w:rsidR="00146891">
          <w:rPr>
            <w:noProof/>
            <w:webHidden/>
          </w:rPr>
        </w:r>
        <w:r w:rsidR="00146891">
          <w:rPr>
            <w:noProof/>
            <w:webHidden/>
          </w:rPr>
          <w:fldChar w:fldCharType="separate"/>
        </w:r>
        <w:r w:rsidR="003B18A0">
          <w:rPr>
            <w:noProof/>
            <w:webHidden/>
          </w:rPr>
          <w:t>12</w:t>
        </w:r>
        <w:r w:rsidR="00146891">
          <w:rPr>
            <w:noProof/>
            <w:webHidden/>
          </w:rPr>
          <w:fldChar w:fldCharType="end"/>
        </w:r>
      </w:hyperlink>
    </w:p>
    <w:p w14:paraId="1BF401D7" w14:textId="77777777" w:rsidR="00146891" w:rsidRDefault="00F63F85">
      <w:pPr>
        <w:pStyle w:val="TOC2"/>
        <w:rPr>
          <w:rFonts w:asciiTheme="minorHAnsi" w:eastAsiaTheme="minorEastAsia" w:hAnsiTheme="minorHAnsi" w:cstheme="minorBidi"/>
          <w:bCs w:val="0"/>
          <w:sz w:val="22"/>
          <w:szCs w:val="22"/>
        </w:rPr>
      </w:pPr>
      <w:hyperlink w:anchor="_Toc410129599" w:history="1">
        <w:r w:rsidR="00146891" w:rsidRPr="00A55A20">
          <w:rPr>
            <w:rStyle w:val="Hyperlink"/>
          </w:rPr>
          <w:t>1.12)</w:t>
        </w:r>
        <w:r w:rsidR="00146891">
          <w:rPr>
            <w:rFonts w:asciiTheme="minorHAnsi" w:eastAsiaTheme="minorEastAsia" w:hAnsiTheme="minorHAnsi" w:cstheme="minorBidi"/>
            <w:bCs w:val="0"/>
            <w:sz w:val="22"/>
            <w:szCs w:val="22"/>
          </w:rPr>
          <w:tab/>
        </w:r>
        <w:r w:rsidR="00146891" w:rsidRPr="00A55A20">
          <w:rPr>
            <w:rStyle w:val="Hyperlink"/>
          </w:rPr>
          <w:t>Current program performance, including estimated smolt-to-adult survival rates, adult production levels, and escapement levels.  Indicate the source of these data.</w:t>
        </w:r>
        <w:r w:rsidR="00146891">
          <w:rPr>
            <w:webHidden/>
          </w:rPr>
          <w:tab/>
        </w:r>
        <w:r w:rsidR="00146891">
          <w:rPr>
            <w:webHidden/>
          </w:rPr>
          <w:fldChar w:fldCharType="begin"/>
        </w:r>
        <w:r w:rsidR="00146891">
          <w:rPr>
            <w:webHidden/>
          </w:rPr>
          <w:instrText xml:space="preserve"> PAGEREF _Toc410129599 \h </w:instrText>
        </w:r>
        <w:r w:rsidR="00146891">
          <w:rPr>
            <w:webHidden/>
          </w:rPr>
        </w:r>
        <w:r w:rsidR="00146891">
          <w:rPr>
            <w:webHidden/>
          </w:rPr>
          <w:fldChar w:fldCharType="separate"/>
        </w:r>
        <w:r w:rsidR="003B18A0">
          <w:rPr>
            <w:webHidden/>
          </w:rPr>
          <w:t>12</w:t>
        </w:r>
        <w:r w:rsidR="00146891">
          <w:rPr>
            <w:webHidden/>
          </w:rPr>
          <w:fldChar w:fldCharType="end"/>
        </w:r>
      </w:hyperlink>
    </w:p>
    <w:p w14:paraId="7AF767C0" w14:textId="77777777" w:rsidR="00146891" w:rsidRDefault="00F63F85">
      <w:pPr>
        <w:pStyle w:val="TOC3"/>
        <w:rPr>
          <w:rFonts w:asciiTheme="minorHAnsi" w:eastAsiaTheme="minorEastAsia" w:hAnsiTheme="minorHAnsi" w:cstheme="minorBidi"/>
          <w:bCs w:val="0"/>
          <w:noProof/>
          <w:kern w:val="0"/>
          <w:sz w:val="22"/>
          <w:szCs w:val="22"/>
        </w:rPr>
      </w:pPr>
      <w:hyperlink w:anchor="_Toc410129600" w:history="1">
        <w:r w:rsidR="00146891" w:rsidRPr="00A55A20">
          <w:rPr>
            <w:rStyle w:val="Hyperlink"/>
            <w:noProof/>
          </w:rPr>
          <w:t>1.12.1)</w:t>
        </w:r>
        <w:r w:rsidR="00146891">
          <w:rPr>
            <w:rFonts w:asciiTheme="minorHAnsi" w:eastAsiaTheme="minorEastAsia" w:hAnsiTheme="minorHAnsi" w:cstheme="minorBidi"/>
            <w:bCs w:val="0"/>
            <w:noProof/>
            <w:kern w:val="0"/>
            <w:sz w:val="22"/>
            <w:szCs w:val="22"/>
          </w:rPr>
          <w:tab/>
        </w:r>
        <w:r w:rsidR="00146891" w:rsidRPr="00A55A20">
          <w:rPr>
            <w:rStyle w:val="Hyperlink"/>
            <w:noProof/>
          </w:rPr>
          <w:t>Smolt-to-adult survival</w:t>
        </w:r>
        <w:r w:rsidR="00146891">
          <w:rPr>
            <w:noProof/>
            <w:webHidden/>
          </w:rPr>
          <w:tab/>
        </w:r>
        <w:r w:rsidR="00146891">
          <w:rPr>
            <w:noProof/>
            <w:webHidden/>
          </w:rPr>
          <w:fldChar w:fldCharType="begin"/>
        </w:r>
        <w:r w:rsidR="00146891">
          <w:rPr>
            <w:noProof/>
            <w:webHidden/>
          </w:rPr>
          <w:instrText xml:space="preserve"> PAGEREF _Toc410129600 \h </w:instrText>
        </w:r>
        <w:r w:rsidR="00146891">
          <w:rPr>
            <w:noProof/>
            <w:webHidden/>
          </w:rPr>
        </w:r>
        <w:r w:rsidR="00146891">
          <w:rPr>
            <w:noProof/>
            <w:webHidden/>
          </w:rPr>
          <w:fldChar w:fldCharType="separate"/>
        </w:r>
        <w:r w:rsidR="003B18A0">
          <w:rPr>
            <w:noProof/>
            <w:webHidden/>
          </w:rPr>
          <w:t>12</w:t>
        </w:r>
        <w:r w:rsidR="00146891">
          <w:rPr>
            <w:noProof/>
            <w:webHidden/>
          </w:rPr>
          <w:fldChar w:fldCharType="end"/>
        </w:r>
      </w:hyperlink>
    </w:p>
    <w:p w14:paraId="00541801" w14:textId="77777777" w:rsidR="00146891" w:rsidRDefault="00F63F85">
      <w:pPr>
        <w:pStyle w:val="TOC3"/>
        <w:rPr>
          <w:rFonts w:asciiTheme="minorHAnsi" w:eastAsiaTheme="minorEastAsia" w:hAnsiTheme="minorHAnsi" w:cstheme="minorBidi"/>
          <w:bCs w:val="0"/>
          <w:noProof/>
          <w:kern w:val="0"/>
          <w:sz w:val="22"/>
          <w:szCs w:val="22"/>
        </w:rPr>
      </w:pPr>
      <w:hyperlink w:anchor="_Toc410129601" w:history="1">
        <w:r w:rsidR="00146891" w:rsidRPr="00A55A20">
          <w:rPr>
            <w:rStyle w:val="Hyperlink"/>
            <w:noProof/>
          </w:rPr>
          <w:t>1.12.2)</w:t>
        </w:r>
        <w:r w:rsidR="00146891">
          <w:rPr>
            <w:rFonts w:asciiTheme="minorHAnsi" w:eastAsiaTheme="minorEastAsia" w:hAnsiTheme="minorHAnsi" w:cstheme="minorBidi"/>
            <w:bCs w:val="0"/>
            <w:noProof/>
            <w:kern w:val="0"/>
            <w:sz w:val="22"/>
            <w:szCs w:val="22"/>
          </w:rPr>
          <w:tab/>
        </w:r>
        <w:r w:rsidR="00146891" w:rsidRPr="00A55A20">
          <w:rPr>
            <w:rStyle w:val="Hyperlink"/>
            <w:noProof/>
          </w:rPr>
          <w:t>Total return</w:t>
        </w:r>
        <w:r w:rsidR="00146891">
          <w:rPr>
            <w:noProof/>
            <w:webHidden/>
          </w:rPr>
          <w:tab/>
        </w:r>
        <w:r w:rsidR="00146891">
          <w:rPr>
            <w:noProof/>
            <w:webHidden/>
          </w:rPr>
          <w:fldChar w:fldCharType="begin"/>
        </w:r>
        <w:r w:rsidR="00146891">
          <w:rPr>
            <w:noProof/>
            <w:webHidden/>
          </w:rPr>
          <w:instrText xml:space="preserve"> PAGEREF _Toc410129601 \h </w:instrText>
        </w:r>
        <w:r w:rsidR="00146891">
          <w:rPr>
            <w:noProof/>
            <w:webHidden/>
          </w:rPr>
        </w:r>
        <w:r w:rsidR="00146891">
          <w:rPr>
            <w:noProof/>
            <w:webHidden/>
          </w:rPr>
          <w:fldChar w:fldCharType="separate"/>
        </w:r>
        <w:r w:rsidR="003B18A0">
          <w:rPr>
            <w:noProof/>
            <w:webHidden/>
          </w:rPr>
          <w:t>13</w:t>
        </w:r>
        <w:r w:rsidR="00146891">
          <w:rPr>
            <w:noProof/>
            <w:webHidden/>
          </w:rPr>
          <w:fldChar w:fldCharType="end"/>
        </w:r>
      </w:hyperlink>
    </w:p>
    <w:p w14:paraId="35299D87" w14:textId="77777777" w:rsidR="00146891" w:rsidRDefault="00F63F85">
      <w:pPr>
        <w:pStyle w:val="TOC3"/>
        <w:rPr>
          <w:rFonts w:asciiTheme="minorHAnsi" w:eastAsiaTheme="minorEastAsia" w:hAnsiTheme="minorHAnsi" w:cstheme="minorBidi"/>
          <w:bCs w:val="0"/>
          <w:noProof/>
          <w:kern w:val="0"/>
          <w:sz w:val="22"/>
          <w:szCs w:val="22"/>
        </w:rPr>
      </w:pPr>
      <w:hyperlink w:anchor="_Toc410129602" w:history="1">
        <w:r w:rsidR="00146891" w:rsidRPr="00A55A20">
          <w:rPr>
            <w:rStyle w:val="Hyperlink"/>
            <w:noProof/>
          </w:rPr>
          <w:t>1.12.3)</w:t>
        </w:r>
        <w:r w:rsidR="00146891">
          <w:rPr>
            <w:rFonts w:asciiTheme="minorHAnsi" w:eastAsiaTheme="minorEastAsia" w:hAnsiTheme="minorHAnsi" w:cstheme="minorBidi"/>
            <w:bCs w:val="0"/>
            <w:noProof/>
            <w:kern w:val="0"/>
            <w:sz w:val="22"/>
            <w:szCs w:val="22"/>
          </w:rPr>
          <w:tab/>
        </w:r>
        <w:r w:rsidR="00146891" w:rsidRPr="00A55A20">
          <w:rPr>
            <w:rStyle w:val="Hyperlink"/>
            <w:noProof/>
          </w:rPr>
          <w:t>Harvest</w:t>
        </w:r>
        <w:r w:rsidR="00146891">
          <w:rPr>
            <w:noProof/>
            <w:webHidden/>
          </w:rPr>
          <w:tab/>
        </w:r>
        <w:r w:rsidR="00146891">
          <w:rPr>
            <w:noProof/>
            <w:webHidden/>
          </w:rPr>
          <w:fldChar w:fldCharType="begin"/>
        </w:r>
        <w:r w:rsidR="00146891">
          <w:rPr>
            <w:noProof/>
            <w:webHidden/>
          </w:rPr>
          <w:instrText xml:space="preserve"> PAGEREF _Toc410129602 \h </w:instrText>
        </w:r>
        <w:r w:rsidR="00146891">
          <w:rPr>
            <w:noProof/>
            <w:webHidden/>
          </w:rPr>
        </w:r>
        <w:r w:rsidR="00146891">
          <w:rPr>
            <w:noProof/>
            <w:webHidden/>
          </w:rPr>
          <w:fldChar w:fldCharType="separate"/>
        </w:r>
        <w:r w:rsidR="003B18A0">
          <w:rPr>
            <w:noProof/>
            <w:webHidden/>
          </w:rPr>
          <w:t>15</w:t>
        </w:r>
        <w:r w:rsidR="00146891">
          <w:rPr>
            <w:noProof/>
            <w:webHidden/>
          </w:rPr>
          <w:fldChar w:fldCharType="end"/>
        </w:r>
      </w:hyperlink>
    </w:p>
    <w:p w14:paraId="188D229B" w14:textId="77777777" w:rsidR="00146891" w:rsidRDefault="00F63F85">
      <w:pPr>
        <w:pStyle w:val="TOC2"/>
        <w:rPr>
          <w:rFonts w:asciiTheme="minorHAnsi" w:eastAsiaTheme="minorEastAsia" w:hAnsiTheme="minorHAnsi" w:cstheme="minorBidi"/>
          <w:bCs w:val="0"/>
          <w:sz w:val="22"/>
          <w:szCs w:val="22"/>
        </w:rPr>
      </w:pPr>
      <w:hyperlink w:anchor="_Toc410129603" w:history="1">
        <w:r w:rsidR="00146891" w:rsidRPr="00A55A20">
          <w:rPr>
            <w:rStyle w:val="Hyperlink"/>
          </w:rPr>
          <w:t>1.13)</w:t>
        </w:r>
        <w:r w:rsidR="00146891">
          <w:rPr>
            <w:rFonts w:asciiTheme="minorHAnsi" w:eastAsiaTheme="minorEastAsia" w:hAnsiTheme="minorHAnsi" w:cstheme="minorBidi"/>
            <w:bCs w:val="0"/>
            <w:sz w:val="22"/>
            <w:szCs w:val="22"/>
          </w:rPr>
          <w:tab/>
        </w:r>
        <w:r w:rsidR="00146891" w:rsidRPr="00A55A20">
          <w:rPr>
            <w:rStyle w:val="Hyperlink"/>
          </w:rPr>
          <w:t>Date program started (years in operation), or is expected to start</w:t>
        </w:r>
        <w:r w:rsidR="00146891">
          <w:rPr>
            <w:webHidden/>
          </w:rPr>
          <w:tab/>
        </w:r>
        <w:r w:rsidR="00146891">
          <w:rPr>
            <w:webHidden/>
          </w:rPr>
          <w:fldChar w:fldCharType="begin"/>
        </w:r>
        <w:r w:rsidR="00146891">
          <w:rPr>
            <w:webHidden/>
          </w:rPr>
          <w:instrText xml:space="preserve"> PAGEREF _Toc410129603 \h </w:instrText>
        </w:r>
        <w:r w:rsidR="00146891">
          <w:rPr>
            <w:webHidden/>
          </w:rPr>
        </w:r>
        <w:r w:rsidR="00146891">
          <w:rPr>
            <w:webHidden/>
          </w:rPr>
          <w:fldChar w:fldCharType="separate"/>
        </w:r>
        <w:r w:rsidR="003B18A0">
          <w:rPr>
            <w:webHidden/>
          </w:rPr>
          <w:t>18</w:t>
        </w:r>
        <w:r w:rsidR="00146891">
          <w:rPr>
            <w:webHidden/>
          </w:rPr>
          <w:fldChar w:fldCharType="end"/>
        </w:r>
      </w:hyperlink>
    </w:p>
    <w:p w14:paraId="79755F02" w14:textId="77777777" w:rsidR="00146891" w:rsidRDefault="00F63F85">
      <w:pPr>
        <w:pStyle w:val="TOC2"/>
        <w:rPr>
          <w:rFonts w:asciiTheme="minorHAnsi" w:eastAsiaTheme="minorEastAsia" w:hAnsiTheme="minorHAnsi" w:cstheme="minorBidi"/>
          <w:bCs w:val="0"/>
          <w:sz w:val="22"/>
          <w:szCs w:val="22"/>
        </w:rPr>
      </w:pPr>
      <w:hyperlink w:anchor="_Toc410129604" w:history="1">
        <w:r w:rsidR="00146891" w:rsidRPr="00A55A20">
          <w:rPr>
            <w:rStyle w:val="Hyperlink"/>
          </w:rPr>
          <w:t>1.14)</w:t>
        </w:r>
        <w:r w:rsidR="00146891">
          <w:rPr>
            <w:rFonts w:asciiTheme="minorHAnsi" w:eastAsiaTheme="minorEastAsia" w:hAnsiTheme="minorHAnsi" w:cstheme="minorBidi"/>
            <w:bCs w:val="0"/>
            <w:sz w:val="22"/>
            <w:szCs w:val="22"/>
          </w:rPr>
          <w:tab/>
        </w:r>
        <w:r w:rsidR="00146891" w:rsidRPr="00A55A20">
          <w:rPr>
            <w:rStyle w:val="Hyperlink"/>
          </w:rPr>
          <w:t>Expected duration of program</w:t>
        </w:r>
        <w:r w:rsidR="00146891">
          <w:rPr>
            <w:webHidden/>
          </w:rPr>
          <w:tab/>
        </w:r>
        <w:r w:rsidR="00146891">
          <w:rPr>
            <w:webHidden/>
          </w:rPr>
          <w:fldChar w:fldCharType="begin"/>
        </w:r>
        <w:r w:rsidR="00146891">
          <w:rPr>
            <w:webHidden/>
          </w:rPr>
          <w:instrText xml:space="preserve"> PAGEREF _Toc410129604 \h </w:instrText>
        </w:r>
        <w:r w:rsidR="00146891">
          <w:rPr>
            <w:webHidden/>
          </w:rPr>
        </w:r>
        <w:r w:rsidR="00146891">
          <w:rPr>
            <w:webHidden/>
          </w:rPr>
          <w:fldChar w:fldCharType="separate"/>
        </w:r>
        <w:r w:rsidR="003B18A0">
          <w:rPr>
            <w:webHidden/>
          </w:rPr>
          <w:t>18</w:t>
        </w:r>
        <w:r w:rsidR="00146891">
          <w:rPr>
            <w:webHidden/>
          </w:rPr>
          <w:fldChar w:fldCharType="end"/>
        </w:r>
      </w:hyperlink>
    </w:p>
    <w:p w14:paraId="26CAD39A" w14:textId="77777777" w:rsidR="00146891" w:rsidRDefault="00F63F85">
      <w:pPr>
        <w:pStyle w:val="TOC2"/>
        <w:rPr>
          <w:rFonts w:asciiTheme="minorHAnsi" w:eastAsiaTheme="minorEastAsia" w:hAnsiTheme="minorHAnsi" w:cstheme="minorBidi"/>
          <w:bCs w:val="0"/>
          <w:sz w:val="22"/>
          <w:szCs w:val="22"/>
        </w:rPr>
      </w:pPr>
      <w:hyperlink w:anchor="_Toc410129605" w:history="1">
        <w:r w:rsidR="00146891" w:rsidRPr="00A55A20">
          <w:rPr>
            <w:rStyle w:val="Hyperlink"/>
          </w:rPr>
          <w:t>1.15)</w:t>
        </w:r>
        <w:r w:rsidR="00146891">
          <w:rPr>
            <w:rFonts w:asciiTheme="minorHAnsi" w:eastAsiaTheme="minorEastAsia" w:hAnsiTheme="minorHAnsi" w:cstheme="minorBidi"/>
            <w:bCs w:val="0"/>
            <w:sz w:val="22"/>
            <w:szCs w:val="22"/>
          </w:rPr>
          <w:tab/>
        </w:r>
        <w:r w:rsidR="00146891" w:rsidRPr="00A55A20">
          <w:rPr>
            <w:rStyle w:val="Hyperlink"/>
          </w:rPr>
          <w:t>Watersheds targeted by program</w:t>
        </w:r>
        <w:r w:rsidR="00146891">
          <w:rPr>
            <w:webHidden/>
          </w:rPr>
          <w:tab/>
        </w:r>
        <w:r w:rsidR="00146891">
          <w:rPr>
            <w:webHidden/>
          </w:rPr>
          <w:fldChar w:fldCharType="begin"/>
        </w:r>
        <w:r w:rsidR="00146891">
          <w:rPr>
            <w:webHidden/>
          </w:rPr>
          <w:instrText xml:space="preserve"> PAGEREF _Toc410129605 \h </w:instrText>
        </w:r>
        <w:r w:rsidR="00146891">
          <w:rPr>
            <w:webHidden/>
          </w:rPr>
        </w:r>
        <w:r w:rsidR="00146891">
          <w:rPr>
            <w:webHidden/>
          </w:rPr>
          <w:fldChar w:fldCharType="separate"/>
        </w:r>
        <w:r w:rsidR="003B18A0">
          <w:rPr>
            <w:webHidden/>
          </w:rPr>
          <w:t>18</w:t>
        </w:r>
        <w:r w:rsidR="00146891">
          <w:rPr>
            <w:webHidden/>
          </w:rPr>
          <w:fldChar w:fldCharType="end"/>
        </w:r>
      </w:hyperlink>
    </w:p>
    <w:p w14:paraId="4E2488CC" w14:textId="77777777" w:rsidR="00146891" w:rsidRDefault="00F63F85">
      <w:pPr>
        <w:pStyle w:val="TOC2"/>
        <w:rPr>
          <w:rFonts w:asciiTheme="minorHAnsi" w:eastAsiaTheme="minorEastAsia" w:hAnsiTheme="minorHAnsi" w:cstheme="minorBidi"/>
          <w:bCs w:val="0"/>
          <w:sz w:val="22"/>
          <w:szCs w:val="22"/>
        </w:rPr>
      </w:pPr>
      <w:hyperlink w:anchor="_Toc410129606" w:history="1">
        <w:r w:rsidR="00146891" w:rsidRPr="00A55A20">
          <w:rPr>
            <w:rStyle w:val="Hyperlink"/>
          </w:rPr>
          <w:t>1.16)</w:t>
        </w:r>
        <w:r w:rsidR="00146891">
          <w:rPr>
            <w:rFonts w:asciiTheme="minorHAnsi" w:eastAsiaTheme="minorEastAsia" w:hAnsiTheme="minorHAnsi" w:cstheme="minorBidi"/>
            <w:bCs w:val="0"/>
            <w:sz w:val="22"/>
            <w:szCs w:val="22"/>
          </w:rPr>
          <w:tab/>
        </w:r>
        <w:r w:rsidR="00146891" w:rsidRPr="00A55A20">
          <w:rPr>
            <w:rStyle w:val="Hyperlink"/>
          </w:rPr>
          <w:t>Indicate alternative actions considered for attaining program goals, and reasons why those actions are not being proposed</w:t>
        </w:r>
        <w:r w:rsidR="00146891">
          <w:rPr>
            <w:webHidden/>
          </w:rPr>
          <w:tab/>
        </w:r>
        <w:r w:rsidR="00146891">
          <w:rPr>
            <w:webHidden/>
          </w:rPr>
          <w:fldChar w:fldCharType="begin"/>
        </w:r>
        <w:r w:rsidR="00146891">
          <w:rPr>
            <w:webHidden/>
          </w:rPr>
          <w:instrText xml:space="preserve"> PAGEREF _Toc410129606 \h </w:instrText>
        </w:r>
        <w:r w:rsidR="00146891">
          <w:rPr>
            <w:webHidden/>
          </w:rPr>
        </w:r>
        <w:r w:rsidR="00146891">
          <w:rPr>
            <w:webHidden/>
          </w:rPr>
          <w:fldChar w:fldCharType="separate"/>
        </w:r>
        <w:r w:rsidR="003B18A0">
          <w:rPr>
            <w:webHidden/>
          </w:rPr>
          <w:t>18</w:t>
        </w:r>
        <w:r w:rsidR="00146891">
          <w:rPr>
            <w:webHidden/>
          </w:rPr>
          <w:fldChar w:fldCharType="end"/>
        </w:r>
      </w:hyperlink>
    </w:p>
    <w:p w14:paraId="6AA0C962" w14:textId="77777777" w:rsidR="00146891" w:rsidRDefault="00F63F85">
      <w:pPr>
        <w:pStyle w:val="TOC3"/>
        <w:rPr>
          <w:rFonts w:asciiTheme="minorHAnsi" w:eastAsiaTheme="minorEastAsia" w:hAnsiTheme="minorHAnsi" w:cstheme="minorBidi"/>
          <w:bCs w:val="0"/>
          <w:noProof/>
          <w:kern w:val="0"/>
          <w:sz w:val="22"/>
          <w:szCs w:val="22"/>
        </w:rPr>
      </w:pPr>
      <w:hyperlink w:anchor="_Toc410129607" w:history="1">
        <w:r w:rsidR="00146891" w:rsidRPr="00A55A20">
          <w:rPr>
            <w:rStyle w:val="Hyperlink"/>
            <w:noProof/>
          </w:rPr>
          <w:t>1.16.1)</w:t>
        </w:r>
        <w:r w:rsidR="00146891">
          <w:rPr>
            <w:rFonts w:asciiTheme="minorHAnsi" w:eastAsiaTheme="minorEastAsia" w:hAnsiTheme="minorHAnsi" w:cstheme="minorBidi"/>
            <w:bCs w:val="0"/>
            <w:noProof/>
            <w:kern w:val="0"/>
            <w:sz w:val="22"/>
            <w:szCs w:val="22"/>
          </w:rPr>
          <w:tab/>
        </w:r>
        <w:r w:rsidR="00146891" w:rsidRPr="00A55A20">
          <w:rPr>
            <w:rStyle w:val="Hyperlink"/>
            <w:noProof/>
          </w:rPr>
          <w:t>Biological Opinion proposed actions</w:t>
        </w:r>
        <w:r w:rsidR="00146891">
          <w:rPr>
            <w:noProof/>
            <w:webHidden/>
          </w:rPr>
          <w:tab/>
        </w:r>
        <w:r w:rsidR="00146891">
          <w:rPr>
            <w:noProof/>
            <w:webHidden/>
          </w:rPr>
          <w:fldChar w:fldCharType="begin"/>
        </w:r>
        <w:r w:rsidR="00146891">
          <w:rPr>
            <w:noProof/>
            <w:webHidden/>
          </w:rPr>
          <w:instrText xml:space="preserve"> PAGEREF _Toc410129607 \h </w:instrText>
        </w:r>
        <w:r w:rsidR="00146891">
          <w:rPr>
            <w:noProof/>
            <w:webHidden/>
          </w:rPr>
        </w:r>
        <w:r w:rsidR="00146891">
          <w:rPr>
            <w:noProof/>
            <w:webHidden/>
          </w:rPr>
          <w:fldChar w:fldCharType="separate"/>
        </w:r>
        <w:r w:rsidR="003B18A0">
          <w:rPr>
            <w:noProof/>
            <w:webHidden/>
          </w:rPr>
          <w:t>18</w:t>
        </w:r>
        <w:r w:rsidR="00146891">
          <w:rPr>
            <w:noProof/>
            <w:webHidden/>
          </w:rPr>
          <w:fldChar w:fldCharType="end"/>
        </w:r>
      </w:hyperlink>
    </w:p>
    <w:p w14:paraId="355A952F" w14:textId="77777777" w:rsidR="00146891" w:rsidRDefault="00F63F85">
      <w:pPr>
        <w:pStyle w:val="TOC3"/>
        <w:rPr>
          <w:rFonts w:asciiTheme="minorHAnsi" w:eastAsiaTheme="minorEastAsia" w:hAnsiTheme="minorHAnsi" w:cstheme="minorBidi"/>
          <w:bCs w:val="0"/>
          <w:noProof/>
          <w:kern w:val="0"/>
          <w:sz w:val="22"/>
          <w:szCs w:val="22"/>
        </w:rPr>
      </w:pPr>
      <w:hyperlink w:anchor="_Toc410129608" w:history="1">
        <w:r w:rsidR="00146891" w:rsidRPr="00A55A20">
          <w:rPr>
            <w:rStyle w:val="Hyperlink"/>
            <w:noProof/>
          </w:rPr>
          <w:t>1.16.2)</w:t>
        </w:r>
        <w:r w:rsidR="00146891">
          <w:rPr>
            <w:rFonts w:asciiTheme="minorHAnsi" w:eastAsiaTheme="minorEastAsia" w:hAnsiTheme="minorHAnsi" w:cstheme="minorBidi"/>
            <w:bCs w:val="0"/>
            <w:noProof/>
            <w:kern w:val="0"/>
            <w:sz w:val="22"/>
            <w:szCs w:val="22"/>
          </w:rPr>
          <w:tab/>
        </w:r>
        <w:r w:rsidR="00146891" w:rsidRPr="00A55A20">
          <w:rPr>
            <w:rStyle w:val="Hyperlink"/>
            <w:noProof/>
          </w:rPr>
          <w:t>HSRG recommendations</w:t>
        </w:r>
        <w:r w:rsidR="00146891">
          <w:rPr>
            <w:noProof/>
            <w:webHidden/>
          </w:rPr>
          <w:tab/>
        </w:r>
        <w:r w:rsidR="00146891">
          <w:rPr>
            <w:noProof/>
            <w:webHidden/>
          </w:rPr>
          <w:fldChar w:fldCharType="begin"/>
        </w:r>
        <w:r w:rsidR="00146891">
          <w:rPr>
            <w:noProof/>
            <w:webHidden/>
          </w:rPr>
          <w:instrText xml:space="preserve"> PAGEREF _Toc410129608 \h </w:instrText>
        </w:r>
        <w:r w:rsidR="00146891">
          <w:rPr>
            <w:noProof/>
            <w:webHidden/>
          </w:rPr>
        </w:r>
        <w:r w:rsidR="00146891">
          <w:rPr>
            <w:noProof/>
            <w:webHidden/>
          </w:rPr>
          <w:fldChar w:fldCharType="separate"/>
        </w:r>
        <w:r w:rsidR="003B18A0">
          <w:rPr>
            <w:noProof/>
            <w:webHidden/>
          </w:rPr>
          <w:t>20</w:t>
        </w:r>
        <w:r w:rsidR="00146891">
          <w:rPr>
            <w:noProof/>
            <w:webHidden/>
          </w:rPr>
          <w:fldChar w:fldCharType="end"/>
        </w:r>
      </w:hyperlink>
    </w:p>
    <w:p w14:paraId="6F1A0B15" w14:textId="77777777" w:rsidR="00146891" w:rsidRDefault="00F63F85">
      <w:pPr>
        <w:pStyle w:val="TOC2"/>
        <w:rPr>
          <w:rFonts w:asciiTheme="minorHAnsi" w:eastAsiaTheme="minorEastAsia" w:hAnsiTheme="minorHAnsi" w:cstheme="minorBidi"/>
          <w:bCs w:val="0"/>
          <w:sz w:val="22"/>
          <w:szCs w:val="22"/>
        </w:rPr>
      </w:pPr>
      <w:hyperlink w:anchor="_Toc410129609" w:history="1">
        <w:r w:rsidR="00146891" w:rsidRPr="00A55A20">
          <w:rPr>
            <w:rStyle w:val="Hyperlink"/>
          </w:rPr>
          <w:t>2.1)</w:t>
        </w:r>
        <w:r w:rsidR="00146891">
          <w:rPr>
            <w:rFonts w:asciiTheme="minorHAnsi" w:eastAsiaTheme="minorEastAsia" w:hAnsiTheme="minorHAnsi" w:cstheme="minorBidi"/>
            <w:bCs w:val="0"/>
            <w:sz w:val="22"/>
            <w:szCs w:val="22"/>
          </w:rPr>
          <w:tab/>
        </w:r>
        <w:r w:rsidR="00146891" w:rsidRPr="00A55A20">
          <w:rPr>
            <w:rStyle w:val="Hyperlink"/>
          </w:rPr>
          <w:t>List all ESA permits or authorizations in hand for the hatchery program.</w:t>
        </w:r>
        <w:r w:rsidR="00146891">
          <w:rPr>
            <w:webHidden/>
          </w:rPr>
          <w:tab/>
        </w:r>
        <w:r w:rsidR="00146891">
          <w:rPr>
            <w:webHidden/>
          </w:rPr>
          <w:fldChar w:fldCharType="begin"/>
        </w:r>
        <w:r w:rsidR="00146891">
          <w:rPr>
            <w:webHidden/>
          </w:rPr>
          <w:instrText xml:space="preserve"> PAGEREF _Toc410129609 \h </w:instrText>
        </w:r>
        <w:r w:rsidR="00146891">
          <w:rPr>
            <w:webHidden/>
          </w:rPr>
        </w:r>
        <w:r w:rsidR="00146891">
          <w:rPr>
            <w:webHidden/>
          </w:rPr>
          <w:fldChar w:fldCharType="separate"/>
        </w:r>
        <w:r w:rsidR="003B18A0">
          <w:rPr>
            <w:webHidden/>
          </w:rPr>
          <w:t>21</w:t>
        </w:r>
        <w:r w:rsidR="00146891">
          <w:rPr>
            <w:webHidden/>
          </w:rPr>
          <w:fldChar w:fldCharType="end"/>
        </w:r>
      </w:hyperlink>
    </w:p>
    <w:p w14:paraId="55280AC1" w14:textId="77777777" w:rsidR="00146891" w:rsidRDefault="00F63F85">
      <w:pPr>
        <w:pStyle w:val="TOC2"/>
        <w:rPr>
          <w:rFonts w:asciiTheme="minorHAnsi" w:eastAsiaTheme="minorEastAsia" w:hAnsiTheme="minorHAnsi" w:cstheme="minorBidi"/>
          <w:bCs w:val="0"/>
          <w:sz w:val="22"/>
          <w:szCs w:val="22"/>
        </w:rPr>
      </w:pPr>
      <w:hyperlink w:anchor="_Toc410129610" w:history="1">
        <w:r w:rsidR="00146891" w:rsidRPr="00A55A20">
          <w:rPr>
            <w:rStyle w:val="Hyperlink"/>
          </w:rPr>
          <w:t>2.2)</w:t>
        </w:r>
        <w:r w:rsidR="00146891">
          <w:rPr>
            <w:rFonts w:asciiTheme="minorHAnsi" w:eastAsiaTheme="minorEastAsia" w:hAnsiTheme="minorHAnsi" w:cstheme="minorBidi"/>
            <w:bCs w:val="0"/>
            <w:sz w:val="22"/>
            <w:szCs w:val="22"/>
          </w:rPr>
          <w:tab/>
        </w:r>
        <w:r w:rsidR="00146891" w:rsidRPr="00A55A20">
          <w:rPr>
            <w:rStyle w:val="Hyperlink"/>
          </w:rPr>
          <w:t>Provide descriptions, status, and projected take actions and levels for NMFS ESA-listed natural populations in the target area.</w:t>
        </w:r>
        <w:r w:rsidR="00146891">
          <w:rPr>
            <w:webHidden/>
          </w:rPr>
          <w:tab/>
        </w:r>
        <w:r w:rsidR="00146891">
          <w:rPr>
            <w:webHidden/>
          </w:rPr>
          <w:fldChar w:fldCharType="begin"/>
        </w:r>
        <w:r w:rsidR="00146891">
          <w:rPr>
            <w:webHidden/>
          </w:rPr>
          <w:instrText xml:space="preserve"> PAGEREF _Toc410129610 \h </w:instrText>
        </w:r>
        <w:r w:rsidR="00146891">
          <w:rPr>
            <w:webHidden/>
          </w:rPr>
        </w:r>
        <w:r w:rsidR="00146891">
          <w:rPr>
            <w:webHidden/>
          </w:rPr>
          <w:fldChar w:fldCharType="separate"/>
        </w:r>
        <w:r w:rsidR="003B18A0">
          <w:rPr>
            <w:webHidden/>
          </w:rPr>
          <w:t>21</w:t>
        </w:r>
        <w:r w:rsidR="00146891">
          <w:rPr>
            <w:webHidden/>
          </w:rPr>
          <w:fldChar w:fldCharType="end"/>
        </w:r>
      </w:hyperlink>
    </w:p>
    <w:p w14:paraId="7C317E21" w14:textId="77777777" w:rsidR="00146891" w:rsidRDefault="00F63F85">
      <w:pPr>
        <w:pStyle w:val="TOC3"/>
        <w:rPr>
          <w:rFonts w:asciiTheme="minorHAnsi" w:eastAsiaTheme="minorEastAsia" w:hAnsiTheme="minorHAnsi" w:cstheme="minorBidi"/>
          <w:bCs w:val="0"/>
          <w:noProof/>
          <w:kern w:val="0"/>
          <w:sz w:val="22"/>
          <w:szCs w:val="22"/>
        </w:rPr>
      </w:pPr>
      <w:hyperlink w:anchor="_Toc410129611" w:history="1">
        <w:r w:rsidR="00146891" w:rsidRPr="00A55A20">
          <w:rPr>
            <w:rStyle w:val="Hyperlink"/>
            <w:noProof/>
          </w:rPr>
          <w:t>2.2.1)</w:t>
        </w:r>
        <w:r w:rsidR="00146891">
          <w:rPr>
            <w:rFonts w:asciiTheme="minorHAnsi" w:eastAsiaTheme="minorEastAsia" w:hAnsiTheme="minorHAnsi" w:cstheme="minorBidi"/>
            <w:bCs w:val="0"/>
            <w:noProof/>
            <w:kern w:val="0"/>
            <w:sz w:val="22"/>
            <w:szCs w:val="22"/>
          </w:rPr>
          <w:tab/>
        </w:r>
        <w:r w:rsidR="00146891" w:rsidRPr="00A55A20">
          <w:rPr>
            <w:rStyle w:val="Hyperlink"/>
            <w:noProof/>
          </w:rPr>
          <w:t>Description of NMFS ESA-listed salmonid population(s) affected by the program</w:t>
        </w:r>
        <w:r w:rsidR="00146891">
          <w:rPr>
            <w:noProof/>
            <w:webHidden/>
          </w:rPr>
          <w:tab/>
        </w:r>
        <w:r w:rsidR="00146891">
          <w:rPr>
            <w:noProof/>
            <w:webHidden/>
          </w:rPr>
          <w:fldChar w:fldCharType="begin"/>
        </w:r>
        <w:r w:rsidR="00146891">
          <w:rPr>
            <w:noProof/>
            <w:webHidden/>
          </w:rPr>
          <w:instrText xml:space="preserve"> PAGEREF _Toc410129611 \h </w:instrText>
        </w:r>
        <w:r w:rsidR="00146891">
          <w:rPr>
            <w:noProof/>
            <w:webHidden/>
          </w:rPr>
        </w:r>
        <w:r w:rsidR="00146891">
          <w:rPr>
            <w:noProof/>
            <w:webHidden/>
          </w:rPr>
          <w:fldChar w:fldCharType="separate"/>
        </w:r>
        <w:r w:rsidR="003B18A0">
          <w:rPr>
            <w:noProof/>
            <w:webHidden/>
          </w:rPr>
          <w:t>21</w:t>
        </w:r>
        <w:r w:rsidR="00146891">
          <w:rPr>
            <w:noProof/>
            <w:webHidden/>
          </w:rPr>
          <w:fldChar w:fldCharType="end"/>
        </w:r>
      </w:hyperlink>
    </w:p>
    <w:p w14:paraId="11C0A709"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12" w:history="1">
        <w:r w:rsidR="00146891" w:rsidRPr="00A55A20">
          <w:rPr>
            <w:rStyle w:val="Hyperlink"/>
            <w:noProof/>
          </w:rPr>
          <w:t>2.2.1.1)</w:t>
        </w:r>
        <w:r w:rsidR="00146891">
          <w:rPr>
            <w:rFonts w:asciiTheme="minorHAnsi" w:eastAsiaTheme="minorEastAsia" w:hAnsiTheme="minorHAnsi" w:cstheme="minorBidi"/>
            <w:noProof/>
            <w:kern w:val="0"/>
            <w:sz w:val="22"/>
            <w:szCs w:val="22"/>
          </w:rPr>
          <w:tab/>
        </w:r>
        <w:r w:rsidR="00146891" w:rsidRPr="00A55A20">
          <w:rPr>
            <w:rStyle w:val="Hyperlink"/>
            <w:noProof/>
          </w:rPr>
          <w:t>Identify the NMFS ESA-listed population(s) that will be directly affected by the program.</w:t>
        </w:r>
        <w:r w:rsidR="00146891">
          <w:rPr>
            <w:noProof/>
            <w:webHidden/>
          </w:rPr>
          <w:tab/>
        </w:r>
        <w:r w:rsidR="00146891">
          <w:rPr>
            <w:noProof/>
            <w:webHidden/>
          </w:rPr>
          <w:fldChar w:fldCharType="begin"/>
        </w:r>
        <w:r w:rsidR="00146891">
          <w:rPr>
            <w:noProof/>
            <w:webHidden/>
          </w:rPr>
          <w:instrText xml:space="preserve"> PAGEREF _Toc410129612 \h </w:instrText>
        </w:r>
        <w:r w:rsidR="00146891">
          <w:rPr>
            <w:noProof/>
            <w:webHidden/>
          </w:rPr>
        </w:r>
        <w:r w:rsidR="00146891">
          <w:rPr>
            <w:noProof/>
            <w:webHidden/>
          </w:rPr>
          <w:fldChar w:fldCharType="separate"/>
        </w:r>
        <w:r w:rsidR="003B18A0">
          <w:rPr>
            <w:noProof/>
            <w:webHidden/>
          </w:rPr>
          <w:t>23</w:t>
        </w:r>
        <w:r w:rsidR="00146891">
          <w:rPr>
            <w:noProof/>
            <w:webHidden/>
          </w:rPr>
          <w:fldChar w:fldCharType="end"/>
        </w:r>
      </w:hyperlink>
    </w:p>
    <w:p w14:paraId="26D4BF3D"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13" w:history="1">
        <w:r w:rsidR="00146891" w:rsidRPr="00A55A20">
          <w:rPr>
            <w:rStyle w:val="Hyperlink"/>
            <w:noProof/>
          </w:rPr>
          <w:t>2.2.1.2)</w:t>
        </w:r>
        <w:r w:rsidR="00146891">
          <w:rPr>
            <w:rFonts w:asciiTheme="minorHAnsi" w:eastAsiaTheme="minorEastAsia" w:hAnsiTheme="minorHAnsi" w:cstheme="minorBidi"/>
            <w:noProof/>
            <w:kern w:val="0"/>
            <w:sz w:val="22"/>
            <w:szCs w:val="22"/>
          </w:rPr>
          <w:tab/>
        </w:r>
        <w:r w:rsidR="00146891" w:rsidRPr="00A55A20">
          <w:rPr>
            <w:rStyle w:val="Hyperlink"/>
            <w:noProof/>
          </w:rPr>
          <w:t>Identify the NMFS ESA-listed population(s) that may be incidentally affected by the program.</w:t>
        </w:r>
        <w:r w:rsidR="00146891">
          <w:rPr>
            <w:noProof/>
            <w:webHidden/>
          </w:rPr>
          <w:tab/>
        </w:r>
        <w:r w:rsidR="00146891">
          <w:rPr>
            <w:noProof/>
            <w:webHidden/>
          </w:rPr>
          <w:fldChar w:fldCharType="begin"/>
        </w:r>
        <w:r w:rsidR="00146891">
          <w:rPr>
            <w:noProof/>
            <w:webHidden/>
          </w:rPr>
          <w:instrText xml:space="preserve"> PAGEREF _Toc410129613 \h </w:instrText>
        </w:r>
        <w:r w:rsidR="00146891">
          <w:rPr>
            <w:noProof/>
            <w:webHidden/>
          </w:rPr>
        </w:r>
        <w:r w:rsidR="00146891">
          <w:rPr>
            <w:noProof/>
            <w:webHidden/>
          </w:rPr>
          <w:fldChar w:fldCharType="separate"/>
        </w:r>
        <w:r w:rsidR="003B18A0">
          <w:rPr>
            <w:noProof/>
            <w:webHidden/>
          </w:rPr>
          <w:t>23</w:t>
        </w:r>
        <w:r w:rsidR="00146891">
          <w:rPr>
            <w:noProof/>
            <w:webHidden/>
          </w:rPr>
          <w:fldChar w:fldCharType="end"/>
        </w:r>
      </w:hyperlink>
    </w:p>
    <w:p w14:paraId="4AB95F20" w14:textId="77777777" w:rsidR="00146891" w:rsidRDefault="00F63F85">
      <w:pPr>
        <w:pStyle w:val="TOC3"/>
        <w:rPr>
          <w:rFonts w:asciiTheme="minorHAnsi" w:eastAsiaTheme="minorEastAsia" w:hAnsiTheme="minorHAnsi" w:cstheme="minorBidi"/>
          <w:bCs w:val="0"/>
          <w:noProof/>
          <w:kern w:val="0"/>
          <w:sz w:val="22"/>
          <w:szCs w:val="22"/>
        </w:rPr>
      </w:pPr>
      <w:hyperlink w:anchor="_Toc410129614" w:history="1">
        <w:r w:rsidR="00146891" w:rsidRPr="00A55A20">
          <w:rPr>
            <w:rStyle w:val="Hyperlink"/>
            <w:noProof/>
          </w:rPr>
          <w:t>2.2.2)</w:t>
        </w:r>
        <w:r w:rsidR="00146891">
          <w:rPr>
            <w:rFonts w:asciiTheme="minorHAnsi" w:eastAsiaTheme="minorEastAsia" w:hAnsiTheme="minorHAnsi" w:cstheme="minorBidi"/>
            <w:bCs w:val="0"/>
            <w:noProof/>
            <w:kern w:val="0"/>
            <w:sz w:val="22"/>
            <w:szCs w:val="22"/>
          </w:rPr>
          <w:tab/>
        </w:r>
        <w:r w:rsidR="00146891" w:rsidRPr="00A55A20">
          <w:rPr>
            <w:rStyle w:val="Hyperlink"/>
            <w:noProof/>
          </w:rPr>
          <w:t>Status of NMFS ESA-listed salmonid population(s) affected by the program.</w:t>
        </w:r>
        <w:r w:rsidR="00146891">
          <w:rPr>
            <w:noProof/>
            <w:webHidden/>
          </w:rPr>
          <w:tab/>
        </w:r>
        <w:r w:rsidR="00146891">
          <w:rPr>
            <w:noProof/>
            <w:webHidden/>
          </w:rPr>
          <w:fldChar w:fldCharType="begin"/>
        </w:r>
        <w:r w:rsidR="00146891">
          <w:rPr>
            <w:noProof/>
            <w:webHidden/>
          </w:rPr>
          <w:instrText xml:space="preserve"> PAGEREF _Toc410129614 \h </w:instrText>
        </w:r>
        <w:r w:rsidR="00146891">
          <w:rPr>
            <w:noProof/>
            <w:webHidden/>
          </w:rPr>
        </w:r>
        <w:r w:rsidR="00146891">
          <w:rPr>
            <w:noProof/>
            <w:webHidden/>
          </w:rPr>
          <w:fldChar w:fldCharType="separate"/>
        </w:r>
        <w:r w:rsidR="003B18A0">
          <w:rPr>
            <w:noProof/>
            <w:webHidden/>
          </w:rPr>
          <w:t>24</w:t>
        </w:r>
        <w:r w:rsidR="00146891">
          <w:rPr>
            <w:noProof/>
            <w:webHidden/>
          </w:rPr>
          <w:fldChar w:fldCharType="end"/>
        </w:r>
      </w:hyperlink>
    </w:p>
    <w:p w14:paraId="448331E8"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15" w:history="1">
        <w:r w:rsidR="00146891" w:rsidRPr="00A55A20">
          <w:rPr>
            <w:rStyle w:val="Hyperlink"/>
            <w:noProof/>
          </w:rPr>
          <w:t>2.2.2.1)</w:t>
        </w:r>
        <w:r w:rsidR="00146891">
          <w:rPr>
            <w:rFonts w:asciiTheme="minorHAnsi" w:eastAsiaTheme="minorEastAsia" w:hAnsiTheme="minorHAnsi" w:cstheme="minorBidi"/>
            <w:noProof/>
            <w:kern w:val="0"/>
            <w:sz w:val="22"/>
            <w:szCs w:val="22"/>
          </w:rPr>
          <w:tab/>
        </w:r>
        <w:r w:rsidR="00146891" w:rsidRPr="00A55A20">
          <w:rPr>
            <w:rStyle w:val="Hyperlink"/>
            <w:noProof/>
          </w:rPr>
          <w:t>Describe the status of the listed natural population(s) relative to “critical” and “viable” population thresholds.</w:t>
        </w:r>
        <w:r w:rsidR="00146891">
          <w:rPr>
            <w:noProof/>
            <w:webHidden/>
          </w:rPr>
          <w:tab/>
        </w:r>
        <w:r w:rsidR="00146891">
          <w:rPr>
            <w:noProof/>
            <w:webHidden/>
          </w:rPr>
          <w:fldChar w:fldCharType="begin"/>
        </w:r>
        <w:r w:rsidR="00146891">
          <w:rPr>
            <w:noProof/>
            <w:webHidden/>
          </w:rPr>
          <w:instrText xml:space="preserve"> PAGEREF _Toc410129615 \h </w:instrText>
        </w:r>
        <w:r w:rsidR="00146891">
          <w:rPr>
            <w:noProof/>
            <w:webHidden/>
          </w:rPr>
        </w:r>
        <w:r w:rsidR="00146891">
          <w:rPr>
            <w:noProof/>
            <w:webHidden/>
          </w:rPr>
          <w:fldChar w:fldCharType="separate"/>
        </w:r>
        <w:r w:rsidR="003B18A0">
          <w:rPr>
            <w:noProof/>
            <w:webHidden/>
          </w:rPr>
          <w:t>24</w:t>
        </w:r>
        <w:r w:rsidR="00146891">
          <w:rPr>
            <w:noProof/>
            <w:webHidden/>
          </w:rPr>
          <w:fldChar w:fldCharType="end"/>
        </w:r>
      </w:hyperlink>
    </w:p>
    <w:p w14:paraId="781E5E9B"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16" w:history="1">
        <w:r w:rsidR="00146891" w:rsidRPr="00A55A20">
          <w:rPr>
            <w:rStyle w:val="Hyperlink"/>
            <w:noProof/>
          </w:rPr>
          <w:t>2.2.2.2)</w:t>
        </w:r>
        <w:r w:rsidR="00146891">
          <w:rPr>
            <w:rFonts w:asciiTheme="minorHAnsi" w:eastAsiaTheme="minorEastAsia" w:hAnsiTheme="minorHAnsi" w:cstheme="minorBidi"/>
            <w:noProof/>
            <w:kern w:val="0"/>
            <w:sz w:val="22"/>
            <w:szCs w:val="22"/>
          </w:rPr>
          <w:tab/>
        </w:r>
        <w:r w:rsidR="00146891" w:rsidRPr="00A55A20">
          <w:rPr>
            <w:rStyle w:val="Hyperlink"/>
            <w:noProof/>
          </w:rPr>
          <w:t>Provide the most recent 12 year (e.g. 1988-present) progeny-to-parent ratios, survival data by life-stage, or other measures of productivity for the listed population.  Indicate the source of these data.</w:t>
        </w:r>
        <w:r w:rsidR="00146891">
          <w:rPr>
            <w:noProof/>
            <w:webHidden/>
          </w:rPr>
          <w:tab/>
        </w:r>
        <w:r w:rsidR="00146891">
          <w:rPr>
            <w:noProof/>
            <w:webHidden/>
          </w:rPr>
          <w:fldChar w:fldCharType="begin"/>
        </w:r>
        <w:r w:rsidR="00146891">
          <w:rPr>
            <w:noProof/>
            <w:webHidden/>
          </w:rPr>
          <w:instrText xml:space="preserve"> PAGEREF _Toc410129616 \h </w:instrText>
        </w:r>
        <w:r w:rsidR="00146891">
          <w:rPr>
            <w:noProof/>
            <w:webHidden/>
          </w:rPr>
        </w:r>
        <w:r w:rsidR="00146891">
          <w:rPr>
            <w:noProof/>
            <w:webHidden/>
          </w:rPr>
          <w:fldChar w:fldCharType="separate"/>
        </w:r>
        <w:r w:rsidR="003B18A0">
          <w:rPr>
            <w:noProof/>
            <w:webHidden/>
          </w:rPr>
          <w:t>32</w:t>
        </w:r>
        <w:r w:rsidR="00146891">
          <w:rPr>
            <w:noProof/>
            <w:webHidden/>
          </w:rPr>
          <w:fldChar w:fldCharType="end"/>
        </w:r>
      </w:hyperlink>
    </w:p>
    <w:p w14:paraId="40204B88"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17" w:history="1">
        <w:r w:rsidR="00146891" w:rsidRPr="00A55A20">
          <w:rPr>
            <w:rStyle w:val="Hyperlink"/>
            <w:noProof/>
          </w:rPr>
          <w:t>2.2.2.3)</w:t>
        </w:r>
        <w:r w:rsidR="00146891">
          <w:rPr>
            <w:rFonts w:asciiTheme="minorHAnsi" w:eastAsiaTheme="minorEastAsia" w:hAnsiTheme="minorHAnsi" w:cstheme="minorBidi"/>
            <w:noProof/>
            <w:kern w:val="0"/>
            <w:sz w:val="22"/>
            <w:szCs w:val="22"/>
          </w:rPr>
          <w:tab/>
        </w:r>
        <w:r w:rsidR="00146891" w:rsidRPr="00A55A20">
          <w:rPr>
            <w:rStyle w:val="Hyperlink"/>
            <w:noProof/>
          </w:rPr>
          <w:t>Provide the most recent 12 year (e.g. 1988-1999) annual spawning abundance estimates, or any other abundance information.  Indicate the source of these data.</w:t>
        </w:r>
        <w:r w:rsidR="00146891">
          <w:rPr>
            <w:noProof/>
            <w:webHidden/>
          </w:rPr>
          <w:tab/>
        </w:r>
        <w:r w:rsidR="00146891">
          <w:rPr>
            <w:noProof/>
            <w:webHidden/>
          </w:rPr>
          <w:fldChar w:fldCharType="begin"/>
        </w:r>
        <w:r w:rsidR="00146891">
          <w:rPr>
            <w:noProof/>
            <w:webHidden/>
          </w:rPr>
          <w:instrText xml:space="preserve"> PAGEREF _Toc410129617 \h </w:instrText>
        </w:r>
        <w:r w:rsidR="00146891">
          <w:rPr>
            <w:noProof/>
            <w:webHidden/>
          </w:rPr>
        </w:r>
        <w:r w:rsidR="00146891">
          <w:rPr>
            <w:noProof/>
            <w:webHidden/>
          </w:rPr>
          <w:fldChar w:fldCharType="separate"/>
        </w:r>
        <w:r w:rsidR="003B18A0">
          <w:rPr>
            <w:noProof/>
            <w:webHidden/>
          </w:rPr>
          <w:t>32</w:t>
        </w:r>
        <w:r w:rsidR="00146891">
          <w:rPr>
            <w:noProof/>
            <w:webHidden/>
          </w:rPr>
          <w:fldChar w:fldCharType="end"/>
        </w:r>
      </w:hyperlink>
    </w:p>
    <w:p w14:paraId="31FE778D"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18" w:history="1">
        <w:r w:rsidR="00146891" w:rsidRPr="00A55A20">
          <w:rPr>
            <w:rStyle w:val="Hyperlink"/>
            <w:noProof/>
          </w:rPr>
          <w:t>2.2.2.4)</w:t>
        </w:r>
        <w:r w:rsidR="00146891">
          <w:rPr>
            <w:rFonts w:asciiTheme="minorHAnsi" w:eastAsiaTheme="minorEastAsia" w:hAnsiTheme="minorHAnsi" w:cstheme="minorBidi"/>
            <w:noProof/>
            <w:kern w:val="0"/>
            <w:sz w:val="22"/>
            <w:szCs w:val="22"/>
          </w:rPr>
          <w:tab/>
        </w:r>
        <w:r w:rsidR="00146891" w:rsidRPr="00A55A20">
          <w:rPr>
            <w:rStyle w:val="Hyperlink"/>
            <w:noProof/>
          </w:rPr>
          <w:t>Provide the most recent 12 year (e.g. 1988-1999) estimates of annual proportions of direct hatchery-origin and listed natural-origin fish on natural spawning grounds, if known.</w:t>
        </w:r>
        <w:r w:rsidR="00146891">
          <w:rPr>
            <w:noProof/>
            <w:webHidden/>
          </w:rPr>
          <w:tab/>
        </w:r>
        <w:r w:rsidR="00146891">
          <w:rPr>
            <w:noProof/>
            <w:webHidden/>
          </w:rPr>
          <w:fldChar w:fldCharType="begin"/>
        </w:r>
        <w:r w:rsidR="00146891">
          <w:rPr>
            <w:noProof/>
            <w:webHidden/>
          </w:rPr>
          <w:instrText xml:space="preserve"> PAGEREF _Toc410129618 \h </w:instrText>
        </w:r>
        <w:r w:rsidR="00146891">
          <w:rPr>
            <w:noProof/>
            <w:webHidden/>
          </w:rPr>
        </w:r>
        <w:r w:rsidR="00146891">
          <w:rPr>
            <w:noProof/>
            <w:webHidden/>
          </w:rPr>
          <w:fldChar w:fldCharType="separate"/>
        </w:r>
        <w:r w:rsidR="003B18A0">
          <w:rPr>
            <w:noProof/>
            <w:webHidden/>
          </w:rPr>
          <w:t>32</w:t>
        </w:r>
        <w:r w:rsidR="00146891">
          <w:rPr>
            <w:noProof/>
            <w:webHidden/>
          </w:rPr>
          <w:fldChar w:fldCharType="end"/>
        </w:r>
      </w:hyperlink>
    </w:p>
    <w:p w14:paraId="0A3D1938" w14:textId="77777777" w:rsidR="00146891" w:rsidRDefault="00F63F85">
      <w:pPr>
        <w:pStyle w:val="TOC3"/>
        <w:rPr>
          <w:rFonts w:asciiTheme="minorHAnsi" w:eastAsiaTheme="minorEastAsia" w:hAnsiTheme="minorHAnsi" w:cstheme="minorBidi"/>
          <w:bCs w:val="0"/>
          <w:noProof/>
          <w:kern w:val="0"/>
          <w:sz w:val="22"/>
          <w:szCs w:val="22"/>
        </w:rPr>
      </w:pPr>
      <w:hyperlink w:anchor="_Toc410129619" w:history="1">
        <w:r w:rsidR="00146891" w:rsidRPr="00A55A20">
          <w:rPr>
            <w:rStyle w:val="Hyperlink"/>
            <w:noProof/>
          </w:rPr>
          <w:t>2.2.3)</w:t>
        </w:r>
        <w:r w:rsidR="00146891">
          <w:rPr>
            <w:rFonts w:asciiTheme="minorHAnsi" w:eastAsiaTheme="minorEastAsia" w:hAnsiTheme="minorHAnsi" w:cstheme="minorBidi"/>
            <w:bCs w:val="0"/>
            <w:noProof/>
            <w:kern w:val="0"/>
            <w:sz w:val="22"/>
            <w:szCs w:val="22"/>
          </w:rPr>
          <w:tab/>
        </w:r>
        <w:r w:rsidR="00146891" w:rsidRPr="00A55A20">
          <w:rPr>
            <w:rStyle w:val="Hyperlink"/>
            <w:noProof/>
          </w:rPr>
          <w:t xml:space="preserve">Describe hatchery activities, including associated monitoring and evaluation and research programs, that may lead to the take of NMFS listed fish in the target area, and provide estimated annual levels of take </w:t>
        </w:r>
        <w:r w:rsidR="00146891" w:rsidRPr="00A55A20">
          <w:rPr>
            <w:rStyle w:val="Hyperlink"/>
            <w:i/>
            <w:iCs/>
            <w:noProof/>
          </w:rPr>
          <w:t>(see “Attachment 1" for definition of “take”)</w:t>
        </w:r>
        <w:r w:rsidR="00146891" w:rsidRPr="00A55A20">
          <w:rPr>
            <w:rStyle w:val="Hyperlink"/>
            <w:noProof/>
          </w:rPr>
          <w:t>.</w:t>
        </w:r>
        <w:r w:rsidR="00146891">
          <w:rPr>
            <w:noProof/>
            <w:webHidden/>
          </w:rPr>
          <w:tab/>
        </w:r>
        <w:r w:rsidR="00146891">
          <w:rPr>
            <w:noProof/>
            <w:webHidden/>
          </w:rPr>
          <w:fldChar w:fldCharType="begin"/>
        </w:r>
        <w:r w:rsidR="00146891">
          <w:rPr>
            <w:noProof/>
            <w:webHidden/>
          </w:rPr>
          <w:instrText xml:space="preserve"> PAGEREF _Toc410129619 \h </w:instrText>
        </w:r>
        <w:r w:rsidR="00146891">
          <w:rPr>
            <w:noProof/>
            <w:webHidden/>
          </w:rPr>
        </w:r>
        <w:r w:rsidR="00146891">
          <w:rPr>
            <w:noProof/>
            <w:webHidden/>
          </w:rPr>
          <w:fldChar w:fldCharType="separate"/>
        </w:r>
        <w:r w:rsidR="003B18A0">
          <w:rPr>
            <w:noProof/>
            <w:webHidden/>
          </w:rPr>
          <w:t>32</w:t>
        </w:r>
        <w:r w:rsidR="00146891">
          <w:rPr>
            <w:noProof/>
            <w:webHidden/>
          </w:rPr>
          <w:fldChar w:fldCharType="end"/>
        </w:r>
      </w:hyperlink>
    </w:p>
    <w:p w14:paraId="64FD2746"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20" w:history="1">
        <w:r w:rsidR="00146891" w:rsidRPr="00A55A20">
          <w:rPr>
            <w:rStyle w:val="Hyperlink"/>
            <w:noProof/>
          </w:rPr>
          <w:t>2.2.3.1)</w:t>
        </w:r>
        <w:r w:rsidR="00146891">
          <w:rPr>
            <w:rFonts w:asciiTheme="minorHAnsi" w:eastAsiaTheme="minorEastAsia" w:hAnsiTheme="minorHAnsi" w:cstheme="minorBidi"/>
            <w:noProof/>
            <w:kern w:val="0"/>
            <w:sz w:val="22"/>
            <w:szCs w:val="22"/>
          </w:rPr>
          <w:tab/>
        </w:r>
        <w:r w:rsidR="00146891" w:rsidRPr="00A55A20">
          <w:rPr>
            <w:rStyle w:val="Hyperlink"/>
            <w:noProof/>
          </w:rPr>
          <w:t>Describe hatchery activities that may lead to the take of listed salmonid populations in the target area, including how, where, and when the takes may occur, the risk potential for their occurrence, and the likely effects of the take.</w:t>
        </w:r>
        <w:r w:rsidR="00146891">
          <w:rPr>
            <w:noProof/>
            <w:webHidden/>
          </w:rPr>
          <w:tab/>
        </w:r>
        <w:r w:rsidR="00146891">
          <w:rPr>
            <w:noProof/>
            <w:webHidden/>
          </w:rPr>
          <w:fldChar w:fldCharType="begin"/>
        </w:r>
        <w:r w:rsidR="00146891">
          <w:rPr>
            <w:noProof/>
            <w:webHidden/>
          </w:rPr>
          <w:instrText xml:space="preserve"> PAGEREF _Toc410129620 \h </w:instrText>
        </w:r>
        <w:r w:rsidR="00146891">
          <w:rPr>
            <w:noProof/>
            <w:webHidden/>
          </w:rPr>
        </w:r>
        <w:r w:rsidR="00146891">
          <w:rPr>
            <w:noProof/>
            <w:webHidden/>
          </w:rPr>
          <w:fldChar w:fldCharType="separate"/>
        </w:r>
        <w:r w:rsidR="003B18A0">
          <w:rPr>
            <w:noProof/>
            <w:webHidden/>
          </w:rPr>
          <w:t>32</w:t>
        </w:r>
        <w:r w:rsidR="00146891">
          <w:rPr>
            <w:noProof/>
            <w:webHidden/>
          </w:rPr>
          <w:fldChar w:fldCharType="end"/>
        </w:r>
      </w:hyperlink>
    </w:p>
    <w:p w14:paraId="5ED88F88"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21" w:history="1">
        <w:r w:rsidR="00146891" w:rsidRPr="00A55A20">
          <w:rPr>
            <w:rStyle w:val="Hyperlink"/>
            <w:noProof/>
          </w:rPr>
          <w:t>2.2.3.2)</w:t>
        </w:r>
        <w:r w:rsidR="00146891">
          <w:rPr>
            <w:rFonts w:asciiTheme="minorHAnsi" w:eastAsiaTheme="minorEastAsia" w:hAnsiTheme="minorHAnsi" w:cstheme="minorBidi"/>
            <w:noProof/>
            <w:kern w:val="0"/>
            <w:sz w:val="22"/>
            <w:szCs w:val="22"/>
          </w:rPr>
          <w:tab/>
        </w:r>
        <w:r w:rsidR="00146891" w:rsidRPr="00A55A20">
          <w:rPr>
            <w:rStyle w:val="Hyperlink"/>
            <w:noProof/>
          </w:rPr>
          <w:t>Provide information regarding past takes associated with the hatchery program, (if known) including numbers taken and observed injury or mortality levels for listed fish.</w:t>
        </w:r>
        <w:r w:rsidR="00146891">
          <w:rPr>
            <w:noProof/>
            <w:webHidden/>
          </w:rPr>
          <w:tab/>
        </w:r>
        <w:r w:rsidR="00146891">
          <w:rPr>
            <w:noProof/>
            <w:webHidden/>
          </w:rPr>
          <w:fldChar w:fldCharType="begin"/>
        </w:r>
        <w:r w:rsidR="00146891">
          <w:rPr>
            <w:noProof/>
            <w:webHidden/>
          </w:rPr>
          <w:instrText xml:space="preserve"> PAGEREF _Toc410129621 \h </w:instrText>
        </w:r>
        <w:r w:rsidR="00146891">
          <w:rPr>
            <w:noProof/>
            <w:webHidden/>
          </w:rPr>
        </w:r>
        <w:r w:rsidR="00146891">
          <w:rPr>
            <w:noProof/>
            <w:webHidden/>
          </w:rPr>
          <w:fldChar w:fldCharType="separate"/>
        </w:r>
        <w:r w:rsidR="003B18A0">
          <w:rPr>
            <w:noProof/>
            <w:webHidden/>
          </w:rPr>
          <w:t>33</w:t>
        </w:r>
        <w:r w:rsidR="00146891">
          <w:rPr>
            <w:noProof/>
            <w:webHidden/>
          </w:rPr>
          <w:fldChar w:fldCharType="end"/>
        </w:r>
      </w:hyperlink>
    </w:p>
    <w:p w14:paraId="35072BD9"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22" w:history="1">
        <w:r w:rsidR="00146891" w:rsidRPr="00A55A20">
          <w:rPr>
            <w:rStyle w:val="Hyperlink"/>
            <w:noProof/>
          </w:rPr>
          <w:t>2.2.3.3)</w:t>
        </w:r>
        <w:r w:rsidR="00146891">
          <w:rPr>
            <w:rFonts w:asciiTheme="minorHAnsi" w:eastAsiaTheme="minorEastAsia" w:hAnsiTheme="minorHAnsi" w:cstheme="minorBidi"/>
            <w:noProof/>
            <w:kern w:val="0"/>
            <w:sz w:val="22"/>
            <w:szCs w:val="22"/>
          </w:rPr>
          <w:tab/>
        </w:r>
        <w:r w:rsidR="00146891" w:rsidRPr="00A55A20">
          <w:rPr>
            <w:rStyle w:val="Hyperlink"/>
            <w:noProof/>
          </w:rPr>
          <w:t>Provide projected annual take levels for listed fish by life stage (juvenile and adult) quantified (to the extent feasible) by the type of take resulting from the hatchery program (e.g. capture, handling, tagging, injury, or lethal take).</w:t>
        </w:r>
        <w:r w:rsidR="00146891">
          <w:rPr>
            <w:noProof/>
            <w:webHidden/>
          </w:rPr>
          <w:tab/>
        </w:r>
        <w:r w:rsidR="00146891">
          <w:rPr>
            <w:noProof/>
            <w:webHidden/>
          </w:rPr>
          <w:fldChar w:fldCharType="begin"/>
        </w:r>
        <w:r w:rsidR="00146891">
          <w:rPr>
            <w:noProof/>
            <w:webHidden/>
          </w:rPr>
          <w:instrText xml:space="preserve"> PAGEREF _Toc410129622 \h </w:instrText>
        </w:r>
        <w:r w:rsidR="00146891">
          <w:rPr>
            <w:noProof/>
            <w:webHidden/>
          </w:rPr>
        </w:r>
        <w:r w:rsidR="00146891">
          <w:rPr>
            <w:noProof/>
            <w:webHidden/>
          </w:rPr>
          <w:fldChar w:fldCharType="separate"/>
        </w:r>
        <w:r w:rsidR="003B18A0">
          <w:rPr>
            <w:noProof/>
            <w:webHidden/>
          </w:rPr>
          <w:t>33</w:t>
        </w:r>
        <w:r w:rsidR="00146891">
          <w:rPr>
            <w:noProof/>
            <w:webHidden/>
          </w:rPr>
          <w:fldChar w:fldCharType="end"/>
        </w:r>
      </w:hyperlink>
    </w:p>
    <w:p w14:paraId="6F29FCB2"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23" w:history="1">
        <w:r w:rsidR="00146891" w:rsidRPr="00A55A20">
          <w:rPr>
            <w:rStyle w:val="Hyperlink"/>
            <w:noProof/>
          </w:rPr>
          <w:t>2.2.3.4)</w:t>
        </w:r>
        <w:r w:rsidR="00146891">
          <w:rPr>
            <w:rFonts w:asciiTheme="minorHAnsi" w:eastAsiaTheme="minorEastAsia" w:hAnsiTheme="minorHAnsi" w:cstheme="minorBidi"/>
            <w:noProof/>
            <w:kern w:val="0"/>
            <w:sz w:val="22"/>
            <w:szCs w:val="22"/>
          </w:rPr>
          <w:tab/>
        </w:r>
        <w:r w:rsidR="00146891" w:rsidRPr="00A55A20">
          <w:rPr>
            <w:rStyle w:val="Hyperlink"/>
            <w:noProof/>
          </w:rPr>
          <w:t>Indicate contingency plans for addressing situations where take levels within a given year have exceeded, or are projected to exceed, take levels described in this plan for the program.  (e.g. “The number of days that steelhead are trapped at Priest Rapids Dam will be reduced if the total mortality of handled fish is projected in season to exceed the 1988-99 maximum observed level of 100 fish.”)</w:t>
        </w:r>
        <w:r w:rsidR="00146891">
          <w:rPr>
            <w:noProof/>
            <w:webHidden/>
          </w:rPr>
          <w:tab/>
        </w:r>
        <w:r w:rsidR="00146891">
          <w:rPr>
            <w:noProof/>
            <w:webHidden/>
          </w:rPr>
          <w:fldChar w:fldCharType="begin"/>
        </w:r>
        <w:r w:rsidR="00146891">
          <w:rPr>
            <w:noProof/>
            <w:webHidden/>
          </w:rPr>
          <w:instrText xml:space="preserve"> PAGEREF _Toc410129623 \h </w:instrText>
        </w:r>
        <w:r w:rsidR="00146891">
          <w:rPr>
            <w:noProof/>
            <w:webHidden/>
          </w:rPr>
        </w:r>
        <w:r w:rsidR="00146891">
          <w:rPr>
            <w:noProof/>
            <w:webHidden/>
          </w:rPr>
          <w:fldChar w:fldCharType="separate"/>
        </w:r>
        <w:r w:rsidR="003B18A0">
          <w:rPr>
            <w:noProof/>
            <w:webHidden/>
          </w:rPr>
          <w:t>33</w:t>
        </w:r>
        <w:r w:rsidR="00146891">
          <w:rPr>
            <w:noProof/>
            <w:webHidden/>
          </w:rPr>
          <w:fldChar w:fldCharType="end"/>
        </w:r>
      </w:hyperlink>
    </w:p>
    <w:p w14:paraId="38D022D7"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624" w:history="1">
        <w:r w:rsidR="00146891" w:rsidRPr="00A55A20">
          <w:rPr>
            <w:rStyle w:val="Hyperlink"/>
            <w:noProof/>
          </w:rPr>
          <w:t>SECTION 3.  RELATIONSHIP OF PROGRAM TO OTHER MANAGEMENT OBJECTIVES</w:t>
        </w:r>
        <w:r w:rsidR="00146891">
          <w:rPr>
            <w:noProof/>
            <w:webHidden/>
          </w:rPr>
          <w:tab/>
        </w:r>
        <w:r w:rsidR="00146891">
          <w:rPr>
            <w:noProof/>
            <w:webHidden/>
          </w:rPr>
          <w:fldChar w:fldCharType="begin"/>
        </w:r>
        <w:r w:rsidR="00146891">
          <w:rPr>
            <w:noProof/>
            <w:webHidden/>
          </w:rPr>
          <w:instrText xml:space="preserve"> PAGEREF _Toc410129624 \h </w:instrText>
        </w:r>
        <w:r w:rsidR="00146891">
          <w:rPr>
            <w:noProof/>
            <w:webHidden/>
          </w:rPr>
        </w:r>
        <w:r w:rsidR="00146891">
          <w:rPr>
            <w:noProof/>
            <w:webHidden/>
          </w:rPr>
          <w:fldChar w:fldCharType="separate"/>
        </w:r>
        <w:r w:rsidR="003B18A0">
          <w:rPr>
            <w:noProof/>
            <w:webHidden/>
          </w:rPr>
          <w:t>34</w:t>
        </w:r>
        <w:r w:rsidR="00146891">
          <w:rPr>
            <w:noProof/>
            <w:webHidden/>
          </w:rPr>
          <w:fldChar w:fldCharType="end"/>
        </w:r>
      </w:hyperlink>
    </w:p>
    <w:p w14:paraId="23D5546B" w14:textId="77777777" w:rsidR="00146891" w:rsidRDefault="00F63F85">
      <w:pPr>
        <w:pStyle w:val="TOC2"/>
        <w:rPr>
          <w:rFonts w:asciiTheme="minorHAnsi" w:eastAsiaTheme="minorEastAsia" w:hAnsiTheme="minorHAnsi" w:cstheme="minorBidi"/>
          <w:bCs w:val="0"/>
          <w:sz w:val="22"/>
          <w:szCs w:val="22"/>
        </w:rPr>
      </w:pPr>
      <w:hyperlink w:anchor="_Toc410129625" w:history="1">
        <w:r w:rsidR="00146891" w:rsidRPr="00A55A20">
          <w:rPr>
            <w:rStyle w:val="Hyperlink"/>
          </w:rPr>
          <w:t>3.1)</w:t>
        </w:r>
        <w:r w:rsidR="00146891">
          <w:rPr>
            <w:rFonts w:asciiTheme="minorHAnsi" w:eastAsiaTheme="minorEastAsia" w:hAnsiTheme="minorHAnsi" w:cstheme="minorBidi"/>
            <w:bCs w:val="0"/>
            <w:sz w:val="22"/>
            <w:szCs w:val="22"/>
          </w:rPr>
          <w:tab/>
        </w:r>
        <w:r w:rsidR="00146891" w:rsidRPr="00A55A20">
          <w:rPr>
            <w:rStyle w:val="Hyperlink"/>
          </w:rPr>
          <w:t>Describe alignment of the hatchery program with any ESU-wide hatchery plan.  Explain any proposed deviations from the plan or policies.</w:t>
        </w:r>
        <w:r w:rsidR="00146891">
          <w:rPr>
            <w:webHidden/>
          </w:rPr>
          <w:tab/>
        </w:r>
        <w:r w:rsidR="00146891">
          <w:rPr>
            <w:webHidden/>
          </w:rPr>
          <w:fldChar w:fldCharType="begin"/>
        </w:r>
        <w:r w:rsidR="00146891">
          <w:rPr>
            <w:webHidden/>
          </w:rPr>
          <w:instrText xml:space="preserve"> PAGEREF _Toc410129625 \h </w:instrText>
        </w:r>
        <w:r w:rsidR="00146891">
          <w:rPr>
            <w:webHidden/>
          </w:rPr>
        </w:r>
        <w:r w:rsidR="00146891">
          <w:rPr>
            <w:webHidden/>
          </w:rPr>
          <w:fldChar w:fldCharType="separate"/>
        </w:r>
        <w:r w:rsidR="003B18A0">
          <w:rPr>
            <w:webHidden/>
          </w:rPr>
          <w:t>34</w:t>
        </w:r>
        <w:r w:rsidR="00146891">
          <w:rPr>
            <w:webHidden/>
          </w:rPr>
          <w:fldChar w:fldCharType="end"/>
        </w:r>
      </w:hyperlink>
    </w:p>
    <w:p w14:paraId="4A145D32" w14:textId="77777777" w:rsidR="00146891" w:rsidRDefault="00F63F85">
      <w:pPr>
        <w:pStyle w:val="TOC3"/>
        <w:rPr>
          <w:rFonts w:asciiTheme="minorHAnsi" w:eastAsiaTheme="minorEastAsia" w:hAnsiTheme="minorHAnsi" w:cstheme="minorBidi"/>
          <w:bCs w:val="0"/>
          <w:noProof/>
          <w:kern w:val="0"/>
          <w:sz w:val="22"/>
          <w:szCs w:val="22"/>
        </w:rPr>
      </w:pPr>
      <w:hyperlink w:anchor="_Toc410129626" w:history="1">
        <w:r w:rsidR="00146891" w:rsidRPr="00A55A20">
          <w:rPr>
            <w:rStyle w:val="Hyperlink"/>
            <w:noProof/>
          </w:rPr>
          <w:t>3.1.1)</w:t>
        </w:r>
        <w:r w:rsidR="00146891">
          <w:rPr>
            <w:rFonts w:asciiTheme="minorHAnsi" w:eastAsiaTheme="minorEastAsia" w:hAnsiTheme="minorHAnsi" w:cstheme="minorBidi"/>
            <w:bCs w:val="0"/>
            <w:noProof/>
            <w:kern w:val="0"/>
            <w:sz w:val="22"/>
            <w:szCs w:val="22"/>
          </w:rPr>
          <w:tab/>
        </w:r>
        <w:r w:rsidR="00146891" w:rsidRPr="00A55A20">
          <w:rPr>
            <w:rStyle w:val="Hyperlink"/>
            <w:noProof/>
          </w:rPr>
          <w:t>2008 Biological Opinions</w:t>
        </w:r>
        <w:r w:rsidR="00146891">
          <w:rPr>
            <w:noProof/>
            <w:webHidden/>
          </w:rPr>
          <w:tab/>
        </w:r>
        <w:r w:rsidR="00146891">
          <w:rPr>
            <w:noProof/>
            <w:webHidden/>
          </w:rPr>
          <w:fldChar w:fldCharType="begin"/>
        </w:r>
        <w:r w:rsidR="00146891">
          <w:rPr>
            <w:noProof/>
            <w:webHidden/>
          </w:rPr>
          <w:instrText xml:space="preserve"> PAGEREF _Toc410129626 \h </w:instrText>
        </w:r>
        <w:r w:rsidR="00146891">
          <w:rPr>
            <w:noProof/>
            <w:webHidden/>
          </w:rPr>
        </w:r>
        <w:r w:rsidR="00146891">
          <w:rPr>
            <w:noProof/>
            <w:webHidden/>
          </w:rPr>
          <w:fldChar w:fldCharType="separate"/>
        </w:r>
        <w:r w:rsidR="003B18A0">
          <w:rPr>
            <w:noProof/>
            <w:webHidden/>
          </w:rPr>
          <w:t>34</w:t>
        </w:r>
        <w:r w:rsidR="00146891">
          <w:rPr>
            <w:noProof/>
            <w:webHidden/>
          </w:rPr>
          <w:fldChar w:fldCharType="end"/>
        </w:r>
      </w:hyperlink>
    </w:p>
    <w:p w14:paraId="0A481638" w14:textId="77777777" w:rsidR="00146891" w:rsidRDefault="00F63F85">
      <w:pPr>
        <w:pStyle w:val="TOC3"/>
        <w:rPr>
          <w:rFonts w:asciiTheme="minorHAnsi" w:eastAsiaTheme="minorEastAsia" w:hAnsiTheme="minorHAnsi" w:cstheme="minorBidi"/>
          <w:bCs w:val="0"/>
          <w:noProof/>
          <w:kern w:val="0"/>
          <w:sz w:val="22"/>
          <w:szCs w:val="22"/>
        </w:rPr>
      </w:pPr>
      <w:hyperlink w:anchor="_Toc410129627" w:history="1">
        <w:r w:rsidR="00146891" w:rsidRPr="00A55A20">
          <w:rPr>
            <w:rStyle w:val="Hyperlink"/>
            <w:noProof/>
          </w:rPr>
          <w:t>3.1.2)</w:t>
        </w:r>
        <w:r w:rsidR="00146891">
          <w:rPr>
            <w:rFonts w:asciiTheme="minorHAnsi" w:eastAsiaTheme="minorEastAsia" w:hAnsiTheme="minorHAnsi" w:cstheme="minorBidi"/>
            <w:bCs w:val="0"/>
            <w:noProof/>
            <w:kern w:val="0"/>
            <w:sz w:val="22"/>
            <w:szCs w:val="22"/>
          </w:rPr>
          <w:tab/>
        </w:r>
        <w:r w:rsidR="00146891" w:rsidRPr="00A55A20">
          <w:rPr>
            <w:rStyle w:val="Hyperlink"/>
            <w:noProof/>
          </w:rPr>
          <w:t>Recovery Plan</w:t>
        </w:r>
        <w:r w:rsidR="00146891">
          <w:rPr>
            <w:noProof/>
            <w:webHidden/>
          </w:rPr>
          <w:tab/>
        </w:r>
        <w:r w:rsidR="00146891">
          <w:rPr>
            <w:noProof/>
            <w:webHidden/>
          </w:rPr>
          <w:fldChar w:fldCharType="begin"/>
        </w:r>
        <w:r w:rsidR="00146891">
          <w:rPr>
            <w:noProof/>
            <w:webHidden/>
          </w:rPr>
          <w:instrText xml:space="preserve"> PAGEREF _Toc410129627 \h </w:instrText>
        </w:r>
        <w:r w:rsidR="00146891">
          <w:rPr>
            <w:noProof/>
            <w:webHidden/>
          </w:rPr>
        </w:r>
        <w:r w:rsidR="00146891">
          <w:rPr>
            <w:noProof/>
            <w:webHidden/>
          </w:rPr>
          <w:fldChar w:fldCharType="separate"/>
        </w:r>
        <w:r w:rsidR="003B18A0">
          <w:rPr>
            <w:noProof/>
            <w:webHidden/>
          </w:rPr>
          <w:t>34</w:t>
        </w:r>
        <w:r w:rsidR="00146891">
          <w:rPr>
            <w:noProof/>
            <w:webHidden/>
          </w:rPr>
          <w:fldChar w:fldCharType="end"/>
        </w:r>
      </w:hyperlink>
    </w:p>
    <w:p w14:paraId="0A8907A9" w14:textId="77777777" w:rsidR="00146891" w:rsidRDefault="00F63F85">
      <w:pPr>
        <w:pStyle w:val="TOC3"/>
        <w:rPr>
          <w:rFonts w:asciiTheme="minorHAnsi" w:eastAsiaTheme="minorEastAsia" w:hAnsiTheme="minorHAnsi" w:cstheme="minorBidi"/>
          <w:bCs w:val="0"/>
          <w:noProof/>
          <w:kern w:val="0"/>
          <w:sz w:val="22"/>
          <w:szCs w:val="22"/>
        </w:rPr>
      </w:pPr>
      <w:hyperlink w:anchor="_Toc410129628" w:history="1">
        <w:r w:rsidR="00146891" w:rsidRPr="00A55A20">
          <w:rPr>
            <w:rStyle w:val="Hyperlink"/>
            <w:noProof/>
          </w:rPr>
          <w:t>3.1.3)</w:t>
        </w:r>
        <w:r w:rsidR="00146891">
          <w:rPr>
            <w:rFonts w:asciiTheme="minorHAnsi" w:eastAsiaTheme="minorEastAsia" w:hAnsiTheme="minorHAnsi" w:cstheme="minorBidi"/>
            <w:bCs w:val="0"/>
            <w:noProof/>
            <w:kern w:val="0"/>
            <w:sz w:val="22"/>
            <w:szCs w:val="22"/>
          </w:rPr>
          <w:tab/>
        </w:r>
        <w:r w:rsidR="00146891" w:rsidRPr="00A55A20">
          <w:rPr>
            <w:rStyle w:val="Hyperlink"/>
            <w:noProof/>
          </w:rPr>
          <w:t>ODFW Fish Health Management Policy (OAR 635-007-0960 through 1000)</w:t>
        </w:r>
        <w:r w:rsidR="00146891">
          <w:rPr>
            <w:noProof/>
            <w:webHidden/>
          </w:rPr>
          <w:lastRenderedPageBreak/>
          <w:tab/>
        </w:r>
        <w:r w:rsidR="00146891">
          <w:rPr>
            <w:noProof/>
            <w:webHidden/>
          </w:rPr>
          <w:fldChar w:fldCharType="begin"/>
        </w:r>
        <w:r w:rsidR="00146891">
          <w:rPr>
            <w:noProof/>
            <w:webHidden/>
          </w:rPr>
          <w:instrText xml:space="preserve"> PAGEREF _Toc410129628 \h </w:instrText>
        </w:r>
        <w:r w:rsidR="00146891">
          <w:rPr>
            <w:noProof/>
            <w:webHidden/>
          </w:rPr>
        </w:r>
        <w:r w:rsidR="00146891">
          <w:rPr>
            <w:noProof/>
            <w:webHidden/>
          </w:rPr>
          <w:fldChar w:fldCharType="separate"/>
        </w:r>
        <w:r w:rsidR="003B18A0">
          <w:rPr>
            <w:noProof/>
            <w:webHidden/>
          </w:rPr>
          <w:t>34</w:t>
        </w:r>
        <w:r w:rsidR="00146891">
          <w:rPr>
            <w:noProof/>
            <w:webHidden/>
          </w:rPr>
          <w:fldChar w:fldCharType="end"/>
        </w:r>
      </w:hyperlink>
    </w:p>
    <w:p w14:paraId="45F7A367" w14:textId="77777777" w:rsidR="00146891" w:rsidRDefault="00F63F85">
      <w:pPr>
        <w:pStyle w:val="TOC3"/>
        <w:rPr>
          <w:rFonts w:asciiTheme="minorHAnsi" w:eastAsiaTheme="minorEastAsia" w:hAnsiTheme="minorHAnsi" w:cstheme="minorBidi"/>
          <w:bCs w:val="0"/>
          <w:noProof/>
          <w:kern w:val="0"/>
          <w:sz w:val="22"/>
          <w:szCs w:val="22"/>
        </w:rPr>
      </w:pPr>
      <w:hyperlink w:anchor="_Toc410129629" w:history="1">
        <w:r w:rsidR="00146891" w:rsidRPr="00A55A20">
          <w:rPr>
            <w:rStyle w:val="Hyperlink"/>
            <w:noProof/>
          </w:rPr>
          <w:t>3.1.4)</w:t>
        </w:r>
        <w:r w:rsidR="00146891">
          <w:rPr>
            <w:rFonts w:asciiTheme="minorHAnsi" w:eastAsiaTheme="minorEastAsia" w:hAnsiTheme="minorHAnsi" w:cstheme="minorBidi"/>
            <w:bCs w:val="0"/>
            <w:noProof/>
            <w:kern w:val="0"/>
            <w:sz w:val="22"/>
            <w:szCs w:val="22"/>
          </w:rPr>
          <w:tab/>
        </w:r>
        <w:r w:rsidR="00146891" w:rsidRPr="00A55A20">
          <w:rPr>
            <w:rStyle w:val="Hyperlink"/>
            <w:noProof/>
          </w:rPr>
          <w:t>ODFW Native Fish Conservation Policy (OAR 635-007-0502 through 0506)</w:t>
        </w:r>
        <w:r w:rsidR="00146891">
          <w:rPr>
            <w:noProof/>
            <w:webHidden/>
          </w:rPr>
          <w:tab/>
        </w:r>
        <w:r w:rsidR="00146891">
          <w:rPr>
            <w:noProof/>
            <w:webHidden/>
          </w:rPr>
          <w:fldChar w:fldCharType="begin"/>
        </w:r>
        <w:r w:rsidR="00146891">
          <w:rPr>
            <w:noProof/>
            <w:webHidden/>
          </w:rPr>
          <w:instrText xml:space="preserve"> PAGEREF _Toc410129629 \h </w:instrText>
        </w:r>
        <w:r w:rsidR="00146891">
          <w:rPr>
            <w:noProof/>
            <w:webHidden/>
          </w:rPr>
        </w:r>
        <w:r w:rsidR="00146891">
          <w:rPr>
            <w:noProof/>
            <w:webHidden/>
          </w:rPr>
          <w:fldChar w:fldCharType="separate"/>
        </w:r>
        <w:r w:rsidR="003B18A0">
          <w:rPr>
            <w:noProof/>
            <w:webHidden/>
          </w:rPr>
          <w:t>35</w:t>
        </w:r>
        <w:r w:rsidR="00146891">
          <w:rPr>
            <w:noProof/>
            <w:webHidden/>
          </w:rPr>
          <w:fldChar w:fldCharType="end"/>
        </w:r>
      </w:hyperlink>
    </w:p>
    <w:p w14:paraId="48448B6C" w14:textId="77777777" w:rsidR="00146891" w:rsidRDefault="00F63F85">
      <w:pPr>
        <w:pStyle w:val="TOC3"/>
        <w:rPr>
          <w:rFonts w:asciiTheme="minorHAnsi" w:eastAsiaTheme="minorEastAsia" w:hAnsiTheme="minorHAnsi" w:cstheme="minorBidi"/>
          <w:bCs w:val="0"/>
          <w:noProof/>
          <w:kern w:val="0"/>
          <w:sz w:val="22"/>
          <w:szCs w:val="22"/>
        </w:rPr>
      </w:pPr>
      <w:hyperlink w:anchor="_Toc410129630" w:history="1">
        <w:r w:rsidR="00146891" w:rsidRPr="00A55A20">
          <w:rPr>
            <w:rStyle w:val="Hyperlink"/>
            <w:noProof/>
          </w:rPr>
          <w:t>3.1.5)</w:t>
        </w:r>
        <w:r w:rsidR="00146891">
          <w:rPr>
            <w:rFonts w:asciiTheme="minorHAnsi" w:eastAsiaTheme="minorEastAsia" w:hAnsiTheme="minorHAnsi" w:cstheme="minorBidi"/>
            <w:bCs w:val="0"/>
            <w:noProof/>
            <w:kern w:val="0"/>
            <w:sz w:val="22"/>
            <w:szCs w:val="22"/>
          </w:rPr>
          <w:tab/>
        </w:r>
        <w:r w:rsidR="00146891" w:rsidRPr="00A55A20">
          <w:rPr>
            <w:rStyle w:val="Hyperlink"/>
            <w:noProof/>
          </w:rPr>
          <w:t>ODFW Fish Hatchery Management Policy (OAR 635-007-0543 through 0548)</w:t>
        </w:r>
        <w:r w:rsidR="00146891">
          <w:rPr>
            <w:noProof/>
            <w:webHidden/>
          </w:rPr>
          <w:tab/>
        </w:r>
        <w:r w:rsidR="00146891">
          <w:rPr>
            <w:noProof/>
            <w:webHidden/>
          </w:rPr>
          <w:fldChar w:fldCharType="begin"/>
        </w:r>
        <w:r w:rsidR="00146891">
          <w:rPr>
            <w:noProof/>
            <w:webHidden/>
          </w:rPr>
          <w:instrText xml:space="preserve"> PAGEREF _Toc410129630 \h </w:instrText>
        </w:r>
        <w:r w:rsidR="00146891">
          <w:rPr>
            <w:noProof/>
            <w:webHidden/>
          </w:rPr>
        </w:r>
        <w:r w:rsidR="00146891">
          <w:rPr>
            <w:noProof/>
            <w:webHidden/>
          </w:rPr>
          <w:fldChar w:fldCharType="separate"/>
        </w:r>
        <w:r w:rsidR="003B18A0">
          <w:rPr>
            <w:noProof/>
            <w:webHidden/>
          </w:rPr>
          <w:t>35</w:t>
        </w:r>
        <w:r w:rsidR="00146891">
          <w:rPr>
            <w:noProof/>
            <w:webHidden/>
          </w:rPr>
          <w:fldChar w:fldCharType="end"/>
        </w:r>
      </w:hyperlink>
    </w:p>
    <w:p w14:paraId="08A58262" w14:textId="77777777" w:rsidR="00146891" w:rsidRDefault="00F63F85">
      <w:pPr>
        <w:pStyle w:val="TOC2"/>
        <w:rPr>
          <w:rFonts w:asciiTheme="minorHAnsi" w:eastAsiaTheme="minorEastAsia" w:hAnsiTheme="minorHAnsi" w:cstheme="minorBidi"/>
          <w:bCs w:val="0"/>
          <w:sz w:val="22"/>
          <w:szCs w:val="22"/>
        </w:rPr>
      </w:pPr>
      <w:hyperlink w:anchor="_Toc410129631" w:history="1">
        <w:r w:rsidR="00146891" w:rsidRPr="00A55A20">
          <w:rPr>
            <w:rStyle w:val="Hyperlink"/>
          </w:rPr>
          <w:t>3.2)</w:t>
        </w:r>
        <w:r w:rsidR="00146891">
          <w:rPr>
            <w:rFonts w:asciiTheme="minorHAnsi" w:eastAsiaTheme="minorEastAsia" w:hAnsiTheme="minorHAnsi" w:cstheme="minorBidi"/>
            <w:bCs w:val="0"/>
            <w:sz w:val="22"/>
            <w:szCs w:val="22"/>
          </w:rPr>
          <w:tab/>
        </w:r>
        <w:r w:rsidR="00146891" w:rsidRPr="00A55A20">
          <w:rPr>
            <w:rStyle w:val="Hyperlink"/>
          </w:rPr>
          <w:t>List all existing cooperative agreements, memoranda of understanding, memoranda of agreement, or other management plans or court orders under which program operates.</w:t>
        </w:r>
        <w:r w:rsidR="00146891">
          <w:rPr>
            <w:webHidden/>
          </w:rPr>
          <w:tab/>
        </w:r>
        <w:r w:rsidR="00146891">
          <w:rPr>
            <w:webHidden/>
          </w:rPr>
          <w:fldChar w:fldCharType="begin"/>
        </w:r>
        <w:r w:rsidR="00146891">
          <w:rPr>
            <w:webHidden/>
          </w:rPr>
          <w:instrText xml:space="preserve"> PAGEREF _Toc410129631 \h </w:instrText>
        </w:r>
        <w:r w:rsidR="00146891">
          <w:rPr>
            <w:webHidden/>
          </w:rPr>
        </w:r>
        <w:r w:rsidR="00146891">
          <w:rPr>
            <w:webHidden/>
          </w:rPr>
          <w:fldChar w:fldCharType="separate"/>
        </w:r>
        <w:r w:rsidR="003B18A0">
          <w:rPr>
            <w:webHidden/>
          </w:rPr>
          <w:t>35</w:t>
        </w:r>
        <w:r w:rsidR="00146891">
          <w:rPr>
            <w:webHidden/>
          </w:rPr>
          <w:fldChar w:fldCharType="end"/>
        </w:r>
      </w:hyperlink>
    </w:p>
    <w:p w14:paraId="50879C67" w14:textId="77777777" w:rsidR="00146891" w:rsidRDefault="00F63F85">
      <w:pPr>
        <w:pStyle w:val="TOC2"/>
        <w:rPr>
          <w:rFonts w:asciiTheme="minorHAnsi" w:eastAsiaTheme="minorEastAsia" w:hAnsiTheme="minorHAnsi" w:cstheme="minorBidi"/>
          <w:bCs w:val="0"/>
          <w:sz w:val="22"/>
          <w:szCs w:val="22"/>
        </w:rPr>
      </w:pPr>
      <w:hyperlink w:anchor="_Toc410129632" w:history="1">
        <w:r w:rsidR="00146891" w:rsidRPr="00A55A20">
          <w:rPr>
            <w:rStyle w:val="Hyperlink"/>
          </w:rPr>
          <w:t>3.3)</w:t>
        </w:r>
        <w:r w:rsidR="00146891">
          <w:rPr>
            <w:rFonts w:asciiTheme="minorHAnsi" w:eastAsiaTheme="minorEastAsia" w:hAnsiTheme="minorHAnsi" w:cstheme="minorBidi"/>
            <w:bCs w:val="0"/>
            <w:sz w:val="22"/>
            <w:szCs w:val="22"/>
          </w:rPr>
          <w:tab/>
        </w:r>
        <w:r w:rsidR="00146891" w:rsidRPr="00A55A20">
          <w:rPr>
            <w:rStyle w:val="Hyperlink"/>
          </w:rPr>
          <w:t>Relationship to harvest objectives</w:t>
        </w:r>
        <w:r w:rsidR="00146891">
          <w:rPr>
            <w:webHidden/>
          </w:rPr>
          <w:tab/>
        </w:r>
        <w:r w:rsidR="00146891">
          <w:rPr>
            <w:webHidden/>
          </w:rPr>
          <w:fldChar w:fldCharType="begin"/>
        </w:r>
        <w:r w:rsidR="00146891">
          <w:rPr>
            <w:webHidden/>
          </w:rPr>
          <w:instrText xml:space="preserve"> PAGEREF _Toc410129632 \h </w:instrText>
        </w:r>
        <w:r w:rsidR="00146891">
          <w:rPr>
            <w:webHidden/>
          </w:rPr>
        </w:r>
        <w:r w:rsidR="00146891">
          <w:rPr>
            <w:webHidden/>
          </w:rPr>
          <w:fldChar w:fldCharType="separate"/>
        </w:r>
        <w:r w:rsidR="003B18A0">
          <w:rPr>
            <w:webHidden/>
          </w:rPr>
          <w:t>35</w:t>
        </w:r>
        <w:r w:rsidR="00146891">
          <w:rPr>
            <w:webHidden/>
          </w:rPr>
          <w:fldChar w:fldCharType="end"/>
        </w:r>
      </w:hyperlink>
    </w:p>
    <w:p w14:paraId="7D87FB19" w14:textId="77777777" w:rsidR="00146891" w:rsidRDefault="00F63F85">
      <w:pPr>
        <w:pStyle w:val="TOC3"/>
        <w:rPr>
          <w:rFonts w:asciiTheme="minorHAnsi" w:eastAsiaTheme="minorEastAsia" w:hAnsiTheme="minorHAnsi" w:cstheme="minorBidi"/>
          <w:bCs w:val="0"/>
          <w:noProof/>
          <w:kern w:val="0"/>
          <w:sz w:val="22"/>
          <w:szCs w:val="22"/>
        </w:rPr>
      </w:pPr>
      <w:hyperlink w:anchor="_Toc410129633" w:history="1">
        <w:r w:rsidR="00146891" w:rsidRPr="00A55A20">
          <w:rPr>
            <w:rStyle w:val="Hyperlink"/>
            <w:noProof/>
          </w:rPr>
          <w:t>3.3.1)</w:t>
        </w:r>
        <w:r w:rsidR="00146891">
          <w:rPr>
            <w:rFonts w:asciiTheme="minorHAnsi" w:eastAsiaTheme="minorEastAsia" w:hAnsiTheme="minorHAnsi" w:cstheme="minorBidi"/>
            <w:bCs w:val="0"/>
            <w:noProof/>
            <w:kern w:val="0"/>
            <w:sz w:val="22"/>
            <w:szCs w:val="22"/>
          </w:rPr>
          <w:tab/>
        </w:r>
        <w:r w:rsidR="00146891" w:rsidRPr="00A55A20">
          <w:rPr>
            <w:rStyle w:val="Hyperlink"/>
            <w:noProof/>
          </w:rPr>
          <w:t>Describe fisheries benefitting from the program, and indicate harvest levels and rates for program-origin fish for the last twelve years (1988-99), if available.</w:t>
        </w:r>
        <w:r w:rsidR="00146891">
          <w:rPr>
            <w:noProof/>
            <w:webHidden/>
          </w:rPr>
          <w:tab/>
        </w:r>
        <w:r w:rsidR="00146891">
          <w:rPr>
            <w:noProof/>
            <w:webHidden/>
          </w:rPr>
          <w:fldChar w:fldCharType="begin"/>
        </w:r>
        <w:r w:rsidR="00146891">
          <w:rPr>
            <w:noProof/>
            <w:webHidden/>
          </w:rPr>
          <w:instrText xml:space="preserve"> PAGEREF _Toc410129633 \h </w:instrText>
        </w:r>
        <w:r w:rsidR="00146891">
          <w:rPr>
            <w:noProof/>
            <w:webHidden/>
          </w:rPr>
        </w:r>
        <w:r w:rsidR="00146891">
          <w:rPr>
            <w:noProof/>
            <w:webHidden/>
          </w:rPr>
          <w:fldChar w:fldCharType="separate"/>
        </w:r>
        <w:r w:rsidR="003B18A0">
          <w:rPr>
            <w:noProof/>
            <w:webHidden/>
          </w:rPr>
          <w:t>36</w:t>
        </w:r>
        <w:r w:rsidR="00146891">
          <w:rPr>
            <w:noProof/>
            <w:webHidden/>
          </w:rPr>
          <w:fldChar w:fldCharType="end"/>
        </w:r>
      </w:hyperlink>
    </w:p>
    <w:p w14:paraId="64B8EC8F" w14:textId="77777777" w:rsidR="00146891" w:rsidRDefault="00F63F85">
      <w:pPr>
        <w:pStyle w:val="TOC2"/>
        <w:rPr>
          <w:rFonts w:asciiTheme="minorHAnsi" w:eastAsiaTheme="minorEastAsia" w:hAnsiTheme="minorHAnsi" w:cstheme="minorBidi"/>
          <w:bCs w:val="0"/>
          <w:sz w:val="22"/>
          <w:szCs w:val="22"/>
        </w:rPr>
      </w:pPr>
      <w:hyperlink w:anchor="_Toc410129634" w:history="1">
        <w:r w:rsidR="00146891" w:rsidRPr="00A55A20">
          <w:rPr>
            <w:rStyle w:val="Hyperlink"/>
          </w:rPr>
          <w:t>3.4)</w:t>
        </w:r>
        <w:r w:rsidR="00146891">
          <w:rPr>
            <w:rFonts w:asciiTheme="minorHAnsi" w:eastAsiaTheme="minorEastAsia" w:hAnsiTheme="minorHAnsi" w:cstheme="minorBidi"/>
            <w:bCs w:val="0"/>
            <w:sz w:val="22"/>
            <w:szCs w:val="22"/>
          </w:rPr>
          <w:tab/>
        </w:r>
        <w:r w:rsidR="00146891" w:rsidRPr="00A55A20">
          <w:rPr>
            <w:rStyle w:val="Hyperlink"/>
          </w:rPr>
          <w:t>Relationship to habitat protection and recovery strategies</w:t>
        </w:r>
        <w:r w:rsidR="00146891">
          <w:rPr>
            <w:webHidden/>
          </w:rPr>
          <w:tab/>
        </w:r>
        <w:r w:rsidR="00146891">
          <w:rPr>
            <w:webHidden/>
          </w:rPr>
          <w:fldChar w:fldCharType="begin"/>
        </w:r>
        <w:r w:rsidR="00146891">
          <w:rPr>
            <w:webHidden/>
          </w:rPr>
          <w:instrText xml:space="preserve"> PAGEREF _Toc410129634 \h </w:instrText>
        </w:r>
        <w:r w:rsidR="00146891">
          <w:rPr>
            <w:webHidden/>
          </w:rPr>
        </w:r>
        <w:r w:rsidR="00146891">
          <w:rPr>
            <w:webHidden/>
          </w:rPr>
          <w:fldChar w:fldCharType="separate"/>
        </w:r>
        <w:r w:rsidR="003B18A0">
          <w:rPr>
            <w:webHidden/>
          </w:rPr>
          <w:t>36</w:t>
        </w:r>
        <w:r w:rsidR="00146891">
          <w:rPr>
            <w:webHidden/>
          </w:rPr>
          <w:fldChar w:fldCharType="end"/>
        </w:r>
      </w:hyperlink>
    </w:p>
    <w:p w14:paraId="25581B2B" w14:textId="77777777" w:rsidR="00146891" w:rsidRDefault="00F63F85">
      <w:pPr>
        <w:pStyle w:val="TOC2"/>
        <w:rPr>
          <w:rFonts w:asciiTheme="minorHAnsi" w:eastAsiaTheme="minorEastAsia" w:hAnsiTheme="minorHAnsi" w:cstheme="minorBidi"/>
          <w:bCs w:val="0"/>
          <w:sz w:val="22"/>
          <w:szCs w:val="22"/>
        </w:rPr>
      </w:pPr>
      <w:hyperlink w:anchor="_Toc410129635" w:history="1">
        <w:r w:rsidR="00146891" w:rsidRPr="00A55A20">
          <w:rPr>
            <w:rStyle w:val="Hyperlink"/>
          </w:rPr>
          <w:t>3.5)</w:t>
        </w:r>
        <w:r w:rsidR="00146891">
          <w:rPr>
            <w:rFonts w:asciiTheme="minorHAnsi" w:eastAsiaTheme="minorEastAsia" w:hAnsiTheme="minorHAnsi" w:cstheme="minorBidi"/>
            <w:bCs w:val="0"/>
            <w:sz w:val="22"/>
            <w:szCs w:val="22"/>
          </w:rPr>
          <w:tab/>
        </w:r>
        <w:r w:rsidR="00146891" w:rsidRPr="00A55A20">
          <w:rPr>
            <w:rStyle w:val="Hyperlink"/>
          </w:rPr>
          <w:t>Ecological interactions. Describe salmonid and non-salmonid fishes or other species that could (1) negatively impact program; (2) be negatively impacted by program; (3) positively impact program; and (4) be positively impacted by program.  Give most attention to interactions between listed and “candidate” salmonids and program fish.</w:t>
        </w:r>
        <w:r w:rsidR="00146891">
          <w:rPr>
            <w:webHidden/>
          </w:rPr>
          <w:tab/>
        </w:r>
        <w:r w:rsidR="00146891">
          <w:rPr>
            <w:webHidden/>
          </w:rPr>
          <w:fldChar w:fldCharType="begin"/>
        </w:r>
        <w:r w:rsidR="00146891">
          <w:rPr>
            <w:webHidden/>
          </w:rPr>
          <w:instrText xml:space="preserve"> PAGEREF _Toc410129635 \h </w:instrText>
        </w:r>
        <w:r w:rsidR="00146891">
          <w:rPr>
            <w:webHidden/>
          </w:rPr>
        </w:r>
        <w:r w:rsidR="00146891">
          <w:rPr>
            <w:webHidden/>
          </w:rPr>
          <w:fldChar w:fldCharType="separate"/>
        </w:r>
        <w:r w:rsidR="003B18A0">
          <w:rPr>
            <w:webHidden/>
          </w:rPr>
          <w:t>36</w:t>
        </w:r>
        <w:r w:rsidR="00146891">
          <w:rPr>
            <w:webHidden/>
          </w:rPr>
          <w:fldChar w:fldCharType="end"/>
        </w:r>
      </w:hyperlink>
    </w:p>
    <w:p w14:paraId="401705B5"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36" w:history="1">
        <w:r w:rsidR="00146891" w:rsidRPr="00A55A20">
          <w:rPr>
            <w:rStyle w:val="Hyperlink"/>
            <w:noProof/>
          </w:rPr>
          <w:t>3.5.1)</w:t>
        </w:r>
        <w:r w:rsidR="00146891">
          <w:rPr>
            <w:rFonts w:asciiTheme="minorHAnsi" w:eastAsiaTheme="minorEastAsia" w:hAnsiTheme="minorHAnsi" w:cstheme="minorBidi"/>
            <w:noProof/>
            <w:kern w:val="0"/>
            <w:sz w:val="22"/>
            <w:szCs w:val="22"/>
          </w:rPr>
          <w:tab/>
        </w:r>
        <w:r w:rsidR="00146891" w:rsidRPr="00A55A20">
          <w:rPr>
            <w:rStyle w:val="Hyperlink"/>
            <w:noProof/>
          </w:rPr>
          <w:t>Interactions with species that could negatively impact program</w:t>
        </w:r>
        <w:r w:rsidR="00146891">
          <w:rPr>
            <w:noProof/>
            <w:webHidden/>
          </w:rPr>
          <w:tab/>
        </w:r>
        <w:r w:rsidR="00146891">
          <w:rPr>
            <w:noProof/>
            <w:webHidden/>
          </w:rPr>
          <w:fldChar w:fldCharType="begin"/>
        </w:r>
        <w:r w:rsidR="00146891">
          <w:rPr>
            <w:noProof/>
            <w:webHidden/>
          </w:rPr>
          <w:instrText xml:space="preserve"> PAGEREF _Toc410129636 \h </w:instrText>
        </w:r>
        <w:r w:rsidR="00146891">
          <w:rPr>
            <w:noProof/>
            <w:webHidden/>
          </w:rPr>
        </w:r>
        <w:r w:rsidR="00146891">
          <w:rPr>
            <w:noProof/>
            <w:webHidden/>
          </w:rPr>
          <w:fldChar w:fldCharType="separate"/>
        </w:r>
        <w:r w:rsidR="003B18A0">
          <w:rPr>
            <w:noProof/>
            <w:webHidden/>
          </w:rPr>
          <w:t>36</w:t>
        </w:r>
        <w:r w:rsidR="00146891">
          <w:rPr>
            <w:noProof/>
            <w:webHidden/>
          </w:rPr>
          <w:fldChar w:fldCharType="end"/>
        </w:r>
      </w:hyperlink>
    </w:p>
    <w:p w14:paraId="4E42B65D"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37" w:history="1">
        <w:r w:rsidR="00146891" w:rsidRPr="00A55A20">
          <w:rPr>
            <w:rStyle w:val="Hyperlink"/>
            <w:noProof/>
          </w:rPr>
          <w:t>3.5.2)</w:t>
        </w:r>
        <w:r w:rsidR="00146891">
          <w:rPr>
            <w:rFonts w:asciiTheme="minorHAnsi" w:eastAsiaTheme="minorEastAsia" w:hAnsiTheme="minorHAnsi" w:cstheme="minorBidi"/>
            <w:noProof/>
            <w:kern w:val="0"/>
            <w:sz w:val="22"/>
            <w:szCs w:val="22"/>
          </w:rPr>
          <w:tab/>
        </w:r>
        <w:r w:rsidR="00146891" w:rsidRPr="00A55A20">
          <w:rPr>
            <w:rStyle w:val="Hyperlink"/>
            <w:noProof/>
          </w:rPr>
          <w:t>Interactions with species that could be negatively impacted by program</w:t>
        </w:r>
        <w:r w:rsidR="00146891">
          <w:rPr>
            <w:noProof/>
            <w:webHidden/>
          </w:rPr>
          <w:tab/>
        </w:r>
        <w:r w:rsidR="00146891">
          <w:rPr>
            <w:noProof/>
            <w:webHidden/>
          </w:rPr>
          <w:fldChar w:fldCharType="begin"/>
        </w:r>
        <w:r w:rsidR="00146891">
          <w:rPr>
            <w:noProof/>
            <w:webHidden/>
          </w:rPr>
          <w:instrText xml:space="preserve"> PAGEREF _Toc410129637 \h </w:instrText>
        </w:r>
        <w:r w:rsidR="00146891">
          <w:rPr>
            <w:noProof/>
            <w:webHidden/>
          </w:rPr>
        </w:r>
        <w:r w:rsidR="00146891">
          <w:rPr>
            <w:noProof/>
            <w:webHidden/>
          </w:rPr>
          <w:fldChar w:fldCharType="separate"/>
        </w:r>
        <w:r w:rsidR="003B18A0">
          <w:rPr>
            <w:noProof/>
            <w:webHidden/>
          </w:rPr>
          <w:t>37</w:t>
        </w:r>
        <w:r w:rsidR="00146891">
          <w:rPr>
            <w:noProof/>
            <w:webHidden/>
          </w:rPr>
          <w:fldChar w:fldCharType="end"/>
        </w:r>
      </w:hyperlink>
    </w:p>
    <w:p w14:paraId="705ADDCE"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38" w:history="1">
        <w:r w:rsidR="00146891" w:rsidRPr="00A55A20">
          <w:rPr>
            <w:rStyle w:val="Hyperlink"/>
            <w:noProof/>
          </w:rPr>
          <w:t>3.5.3)</w:t>
        </w:r>
        <w:r w:rsidR="00146891">
          <w:rPr>
            <w:rFonts w:asciiTheme="minorHAnsi" w:eastAsiaTheme="minorEastAsia" w:hAnsiTheme="minorHAnsi" w:cstheme="minorBidi"/>
            <w:noProof/>
            <w:kern w:val="0"/>
            <w:sz w:val="22"/>
            <w:szCs w:val="22"/>
          </w:rPr>
          <w:tab/>
        </w:r>
        <w:r w:rsidR="00146891" w:rsidRPr="00A55A20">
          <w:rPr>
            <w:rStyle w:val="Hyperlink"/>
            <w:noProof/>
          </w:rPr>
          <w:t>Interactions with species that could positively impact program</w:t>
        </w:r>
        <w:r w:rsidR="00146891">
          <w:rPr>
            <w:noProof/>
            <w:webHidden/>
          </w:rPr>
          <w:tab/>
        </w:r>
        <w:r w:rsidR="00146891">
          <w:rPr>
            <w:noProof/>
            <w:webHidden/>
          </w:rPr>
          <w:fldChar w:fldCharType="begin"/>
        </w:r>
        <w:r w:rsidR="00146891">
          <w:rPr>
            <w:noProof/>
            <w:webHidden/>
          </w:rPr>
          <w:instrText xml:space="preserve"> PAGEREF _Toc410129638 \h </w:instrText>
        </w:r>
        <w:r w:rsidR="00146891">
          <w:rPr>
            <w:noProof/>
            <w:webHidden/>
          </w:rPr>
        </w:r>
        <w:r w:rsidR="00146891">
          <w:rPr>
            <w:noProof/>
            <w:webHidden/>
          </w:rPr>
          <w:fldChar w:fldCharType="separate"/>
        </w:r>
        <w:r w:rsidR="003B18A0">
          <w:rPr>
            <w:noProof/>
            <w:webHidden/>
          </w:rPr>
          <w:t>38</w:t>
        </w:r>
        <w:r w:rsidR="00146891">
          <w:rPr>
            <w:noProof/>
            <w:webHidden/>
          </w:rPr>
          <w:fldChar w:fldCharType="end"/>
        </w:r>
      </w:hyperlink>
    </w:p>
    <w:p w14:paraId="68FC27BD"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39" w:history="1">
        <w:r w:rsidR="00146891" w:rsidRPr="00A55A20">
          <w:rPr>
            <w:rStyle w:val="Hyperlink"/>
            <w:noProof/>
          </w:rPr>
          <w:t>3.5.4)</w:t>
        </w:r>
        <w:r w:rsidR="00146891">
          <w:rPr>
            <w:rFonts w:asciiTheme="minorHAnsi" w:eastAsiaTheme="minorEastAsia" w:hAnsiTheme="minorHAnsi" w:cstheme="minorBidi"/>
            <w:noProof/>
            <w:kern w:val="0"/>
            <w:sz w:val="22"/>
            <w:szCs w:val="22"/>
          </w:rPr>
          <w:tab/>
        </w:r>
        <w:r w:rsidR="00146891" w:rsidRPr="00A55A20">
          <w:rPr>
            <w:rStyle w:val="Hyperlink"/>
            <w:noProof/>
          </w:rPr>
          <w:t>Interactions with species that could be positively impacted by program</w:t>
        </w:r>
        <w:r w:rsidR="00146891">
          <w:rPr>
            <w:noProof/>
            <w:webHidden/>
          </w:rPr>
          <w:tab/>
        </w:r>
        <w:r w:rsidR="00146891">
          <w:rPr>
            <w:noProof/>
            <w:webHidden/>
          </w:rPr>
          <w:fldChar w:fldCharType="begin"/>
        </w:r>
        <w:r w:rsidR="00146891">
          <w:rPr>
            <w:noProof/>
            <w:webHidden/>
          </w:rPr>
          <w:instrText xml:space="preserve"> PAGEREF _Toc410129639 \h </w:instrText>
        </w:r>
        <w:r w:rsidR="00146891">
          <w:rPr>
            <w:noProof/>
            <w:webHidden/>
          </w:rPr>
        </w:r>
        <w:r w:rsidR="00146891">
          <w:rPr>
            <w:noProof/>
            <w:webHidden/>
          </w:rPr>
          <w:fldChar w:fldCharType="separate"/>
        </w:r>
        <w:r w:rsidR="003B18A0">
          <w:rPr>
            <w:noProof/>
            <w:webHidden/>
          </w:rPr>
          <w:t>38</w:t>
        </w:r>
        <w:r w:rsidR="00146891">
          <w:rPr>
            <w:noProof/>
            <w:webHidden/>
          </w:rPr>
          <w:fldChar w:fldCharType="end"/>
        </w:r>
      </w:hyperlink>
    </w:p>
    <w:p w14:paraId="2C8D59E6"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640" w:history="1">
        <w:r w:rsidR="00146891" w:rsidRPr="00A55A20">
          <w:rPr>
            <w:rStyle w:val="Hyperlink"/>
            <w:noProof/>
          </w:rPr>
          <w:t>SECTION 4.  WATER SOURCE</w:t>
        </w:r>
        <w:r w:rsidR="00146891">
          <w:rPr>
            <w:noProof/>
            <w:webHidden/>
          </w:rPr>
          <w:tab/>
        </w:r>
        <w:r w:rsidR="00146891">
          <w:rPr>
            <w:noProof/>
            <w:webHidden/>
          </w:rPr>
          <w:fldChar w:fldCharType="begin"/>
        </w:r>
        <w:r w:rsidR="00146891">
          <w:rPr>
            <w:noProof/>
            <w:webHidden/>
          </w:rPr>
          <w:instrText xml:space="preserve"> PAGEREF _Toc410129640 \h </w:instrText>
        </w:r>
        <w:r w:rsidR="00146891">
          <w:rPr>
            <w:noProof/>
            <w:webHidden/>
          </w:rPr>
        </w:r>
        <w:r w:rsidR="00146891">
          <w:rPr>
            <w:noProof/>
            <w:webHidden/>
          </w:rPr>
          <w:fldChar w:fldCharType="separate"/>
        </w:r>
        <w:r w:rsidR="003B18A0">
          <w:rPr>
            <w:noProof/>
            <w:webHidden/>
          </w:rPr>
          <w:t>38</w:t>
        </w:r>
        <w:r w:rsidR="00146891">
          <w:rPr>
            <w:noProof/>
            <w:webHidden/>
          </w:rPr>
          <w:fldChar w:fldCharType="end"/>
        </w:r>
      </w:hyperlink>
    </w:p>
    <w:p w14:paraId="45BE9709" w14:textId="77777777" w:rsidR="00146891" w:rsidRDefault="00F63F85">
      <w:pPr>
        <w:pStyle w:val="TOC2"/>
        <w:rPr>
          <w:rFonts w:asciiTheme="minorHAnsi" w:eastAsiaTheme="minorEastAsia" w:hAnsiTheme="minorHAnsi" w:cstheme="minorBidi"/>
          <w:bCs w:val="0"/>
          <w:sz w:val="22"/>
          <w:szCs w:val="22"/>
        </w:rPr>
      </w:pPr>
      <w:hyperlink w:anchor="_Toc410129641" w:history="1">
        <w:r w:rsidR="00146891" w:rsidRPr="00A55A20">
          <w:rPr>
            <w:rStyle w:val="Hyperlink"/>
          </w:rPr>
          <w:t>4.1)</w:t>
        </w:r>
        <w:r w:rsidR="00146891">
          <w:rPr>
            <w:rFonts w:asciiTheme="minorHAnsi" w:eastAsiaTheme="minorEastAsia" w:hAnsiTheme="minorHAnsi" w:cstheme="minorBidi"/>
            <w:bCs w:val="0"/>
            <w:sz w:val="22"/>
            <w:szCs w:val="22"/>
          </w:rPr>
          <w:tab/>
        </w:r>
        <w:r w:rsidR="00146891" w:rsidRPr="00A55A20">
          <w:rPr>
            <w:rStyle w:val="Hyperlink"/>
          </w:rPr>
          <w:t>Provide a quantitative and narrative description of the water source (spring, well, surface), water quality profile, and natural limitations to production attributable to the water source.</w:t>
        </w:r>
        <w:r w:rsidR="00146891">
          <w:rPr>
            <w:webHidden/>
          </w:rPr>
          <w:tab/>
        </w:r>
        <w:r w:rsidR="00146891">
          <w:rPr>
            <w:webHidden/>
          </w:rPr>
          <w:fldChar w:fldCharType="begin"/>
        </w:r>
        <w:r w:rsidR="00146891">
          <w:rPr>
            <w:webHidden/>
          </w:rPr>
          <w:instrText xml:space="preserve"> PAGEREF _Toc410129641 \h </w:instrText>
        </w:r>
        <w:r w:rsidR="00146891">
          <w:rPr>
            <w:webHidden/>
          </w:rPr>
        </w:r>
        <w:r w:rsidR="00146891">
          <w:rPr>
            <w:webHidden/>
          </w:rPr>
          <w:fldChar w:fldCharType="separate"/>
        </w:r>
        <w:r w:rsidR="003B18A0">
          <w:rPr>
            <w:webHidden/>
          </w:rPr>
          <w:t>38</w:t>
        </w:r>
        <w:r w:rsidR="00146891">
          <w:rPr>
            <w:webHidden/>
          </w:rPr>
          <w:fldChar w:fldCharType="end"/>
        </w:r>
      </w:hyperlink>
    </w:p>
    <w:p w14:paraId="3BB4FCE0" w14:textId="77777777" w:rsidR="00146891" w:rsidRDefault="00F63F85">
      <w:pPr>
        <w:pStyle w:val="TOC2"/>
        <w:rPr>
          <w:rFonts w:asciiTheme="minorHAnsi" w:eastAsiaTheme="minorEastAsia" w:hAnsiTheme="minorHAnsi" w:cstheme="minorBidi"/>
          <w:bCs w:val="0"/>
          <w:sz w:val="22"/>
          <w:szCs w:val="22"/>
        </w:rPr>
      </w:pPr>
      <w:hyperlink w:anchor="_Toc410129642" w:history="1">
        <w:r w:rsidR="00146891" w:rsidRPr="00A55A20">
          <w:rPr>
            <w:rStyle w:val="Hyperlink"/>
          </w:rPr>
          <w:t>4.2)</w:t>
        </w:r>
        <w:r w:rsidR="00146891">
          <w:rPr>
            <w:rFonts w:asciiTheme="minorHAnsi" w:eastAsiaTheme="minorEastAsia" w:hAnsiTheme="minorHAnsi" w:cstheme="minorBidi"/>
            <w:bCs w:val="0"/>
            <w:sz w:val="22"/>
            <w:szCs w:val="22"/>
          </w:rPr>
          <w:tab/>
        </w:r>
        <w:r w:rsidR="00146891" w:rsidRPr="00A55A20">
          <w:rPr>
            <w:rStyle w:val="Hyperlink"/>
          </w:rPr>
          <w:t>Indicate risk aversion measures that will be applied to minimize the likelihood for the take of listed natural fish as a result of hatchery water withdrawal, screening, or effluent discharge.</w:t>
        </w:r>
        <w:r w:rsidR="00146891">
          <w:rPr>
            <w:webHidden/>
          </w:rPr>
          <w:tab/>
        </w:r>
        <w:r w:rsidR="00146891">
          <w:rPr>
            <w:webHidden/>
          </w:rPr>
          <w:fldChar w:fldCharType="begin"/>
        </w:r>
        <w:r w:rsidR="00146891">
          <w:rPr>
            <w:webHidden/>
          </w:rPr>
          <w:instrText xml:space="preserve"> PAGEREF _Toc410129642 \h </w:instrText>
        </w:r>
        <w:r w:rsidR="00146891">
          <w:rPr>
            <w:webHidden/>
          </w:rPr>
        </w:r>
        <w:r w:rsidR="00146891">
          <w:rPr>
            <w:webHidden/>
          </w:rPr>
          <w:fldChar w:fldCharType="separate"/>
        </w:r>
        <w:r w:rsidR="003B18A0">
          <w:rPr>
            <w:webHidden/>
          </w:rPr>
          <w:t>39</w:t>
        </w:r>
        <w:r w:rsidR="00146891">
          <w:rPr>
            <w:webHidden/>
          </w:rPr>
          <w:fldChar w:fldCharType="end"/>
        </w:r>
      </w:hyperlink>
    </w:p>
    <w:p w14:paraId="2955F797"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643" w:history="1">
        <w:r w:rsidR="00146891" w:rsidRPr="00A55A20">
          <w:rPr>
            <w:rStyle w:val="Hyperlink"/>
            <w:noProof/>
          </w:rPr>
          <w:t>SECTION 5.   FACILITIES</w:t>
        </w:r>
        <w:r w:rsidR="00146891">
          <w:rPr>
            <w:noProof/>
            <w:webHidden/>
          </w:rPr>
          <w:tab/>
        </w:r>
        <w:r w:rsidR="00146891">
          <w:rPr>
            <w:noProof/>
            <w:webHidden/>
          </w:rPr>
          <w:fldChar w:fldCharType="begin"/>
        </w:r>
        <w:r w:rsidR="00146891">
          <w:rPr>
            <w:noProof/>
            <w:webHidden/>
          </w:rPr>
          <w:instrText xml:space="preserve"> PAGEREF _Toc410129643 \h </w:instrText>
        </w:r>
        <w:r w:rsidR="00146891">
          <w:rPr>
            <w:noProof/>
            <w:webHidden/>
          </w:rPr>
        </w:r>
        <w:r w:rsidR="00146891">
          <w:rPr>
            <w:noProof/>
            <w:webHidden/>
          </w:rPr>
          <w:fldChar w:fldCharType="separate"/>
        </w:r>
        <w:r w:rsidR="003B18A0">
          <w:rPr>
            <w:noProof/>
            <w:webHidden/>
          </w:rPr>
          <w:t>40</w:t>
        </w:r>
        <w:r w:rsidR="00146891">
          <w:rPr>
            <w:noProof/>
            <w:webHidden/>
          </w:rPr>
          <w:fldChar w:fldCharType="end"/>
        </w:r>
      </w:hyperlink>
    </w:p>
    <w:p w14:paraId="62082A01" w14:textId="77777777" w:rsidR="00146891" w:rsidRDefault="00F63F85">
      <w:pPr>
        <w:pStyle w:val="TOC2"/>
        <w:rPr>
          <w:rFonts w:asciiTheme="minorHAnsi" w:eastAsiaTheme="minorEastAsia" w:hAnsiTheme="minorHAnsi" w:cstheme="minorBidi"/>
          <w:bCs w:val="0"/>
          <w:sz w:val="22"/>
          <w:szCs w:val="22"/>
        </w:rPr>
      </w:pPr>
      <w:hyperlink w:anchor="_Toc410129644" w:history="1">
        <w:r w:rsidR="00146891" w:rsidRPr="00A55A20">
          <w:rPr>
            <w:rStyle w:val="Hyperlink"/>
          </w:rPr>
          <w:t>5.1)</w:t>
        </w:r>
        <w:r w:rsidR="00146891">
          <w:rPr>
            <w:rFonts w:asciiTheme="minorHAnsi" w:eastAsiaTheme="minorEastAsia" w:hAnsiTheme="minorHAnsi" w:cstheme="minorBidi"/>
            <w:bCs w:val="0"/>
            <w:sz w:val="22"/>
            <w:szCs w:val="22"/>
          </w:rPr>
          <w:tab/>
        </w:r>
        <w:r w:rsidR="00146891" w:rsidRPr="00A55A20">
          <w:rPr>
            <w:rStyle w:val="Hyperlink"/>
          </w:rPr>
          <w:t>Broodstock collection facilities (or methods)</w:t>
        </w:r>
        <w:r w:rsidR="00146891">
          <w:rPr>
            <w:webHidden/>
          </w:rPr>
          <w:tab/>
        </w:r>
        <w:r w:rsidR="00146891">
          <w:rPr>
            <w:webHidden/>
          </w:rPr>
          <w:fldChar w:fldCharType="begin"/>
        </w:r>
        <w:r w:rsidR="00146891">
          <w:rPr>
            <w:webHidden/>
          </w:rPr>
          <w:instrText xml:space="preserve"> PAGEREF _Toc410129644 \h </w:instrText>
        </w:r>
        <w:r w:rsidR="00146891">
          <w:rPr>
            <w:webHidden/>
          </w:rPr>
        </w:r>
        <w:r w:rsidR="00146891">
          <w:rPr>
            <w:webHidden/>
          </w:rPr>
          <w:fldChar w:fldCharType="separate"/>
        </w:r>
        <w:r w:rsidR="003B18A0">
          <w:rPr>
            <w:webHidden/>
          </w:rPr>
          <w:t>40</w:t>
        </w:r>
        <w:r w:rsidR="00146891">
          <w:rPr>
            <w:webHidden/>
          </w:rPr>
          <w:fldChar w:fldCharType="end"/>
        </w:r>
      </w:hyperlink>
    </w:p>
    <w:p w14:paraId="6E405382" w14:textId="77777777" w:rsidR="00146891" w:rsidRDefault="00F63F85">
      <w:pPr>
        <w:pStyle w:val="TOC2"/>
        <w:rPr>
          <w:rFonts w:asciiTheme="minorHAnsi" w:eastAsiaTheme="minorEastAsia" w:hAnsiTheme="minorHAnsi" w:cstheme="minorBidi"/>
          <w:bCs w:val="0"/>
          <w:sz w:val="22"/>
          <w:szCs w:val="22"/>
        </w:rPr>
      </w:pPr>
      <w:hyperlink w:anchor="_Toc410129645" w:history="1">
        <w:r w:rsidR="00146891" w:rsidRPr="00A55A20">
          <w:rPr>
            <w:rStyle w:val="Hyperlink"/>
          </w:rPr>
          <w:t>5.2)</w:t>
        </w:r>
        <w:r w:rsidR="00146891">
          <w:rPr>
            <w:rFonts w:asciiTheme="minorHAnsi" w:eastAsiaTheme="minorEastAsia" w:hAnsiTheme="minorHAnsi" w:cstheme="minorBidi"/>
            <w:bCs w:val="0"/>
            <w:sz w:val="22"/>
            <w:szCs w:val="22"/>
          </w:rPr>
          <w:tab/>
        </w:r>
        <w:r w:rsidR="00146891" w:rsidRPr="00A55A20">
          <w:rPr>
            <w:rStyle w:val="Hyperlink"/>
          </w:rPr>
          <w:t>Fish transportation equipment (description of pen, tank truck, or container used)</w:t>
        </w:r>
        <w:r w:rsidR="00146891">
          <w:rPr>
            <w:webHidden/>
          </w:rPr>
          <w:tab/>
        </w:r>
        <w:r w:rsidR="00146891">
          <w:rPr>
            <w:webHidden/>
          </w:rPr>
          <w:fldChar w:fldCharType="begin"/>
        </w:r>
        <w:r w:rsidR="00146891">
          <w:rPr>
            <w:webHidden/>
          </w:rPr>
          <w:instrText xml:space="preserve"> PAGEREF _Toc410129645 \h </w:instrText>
        </w:r>
        <w:r w:rsidR="00146891">
          <w:rPr>
            <w:webHidden/>
          </w:rPr>
        </w:r>
        <w:r w:rsidR="00146891">
          <w:rPr>
            <w:webHidden/>
          </w:rPr>
          <w:fldChar w:fldCharType="separate"/>
        </w:r>
        <w:r w:rsidR="003B18A0">
          <w:rPr>
            <w:webHidden/>
          </w:rPr>
          <w:t>40</w:t>
        </w:r>
        <w:r w:rsidR="00146891">
          <w:rPr>
            <w:webHidden/>
          </w:rPr>
          <w:fldChar w:fldCharType="end"/>
        </w:r>
      </w:hyperlink>
    </w:p>
    <w:p w14:paraId="34D098B0" w14:textId="77777777" w:rsidR="00146891" w:rsidRDefault="00F63F85">
      <w:pPr>
        <w:pStyle w:val="TOC2"/>
        <w:rPr>
          <w:rFonts w:asciiTheme="minorHAnsi" w:eastAsiaTheme="minorEastAsia" w:hAnsiTheme="minorHAnsi" w:cstheme="minorBidi"/>
          <w:bCs w:val="0"/>
          <w:sz w:val="22"/>
          <w:szCs w:val="22"/>
        </w:rPr>
      </w:pPr>
      <w:hyperlink w:anchor="_Toc410129646" w:history="1">
        <w:r w:rsidR="00146891" w:rsidRPr="00A55A20">
          <w:rPr>
            <w:rStyle w:val="Hyperlink"/>
          </w:rPr>
          <w:t>5.3)</w:t>
        </w:r>
        <w:r w:rsidR="00146891">
          <w:rPr>
            <w:rFonts w:asciiTheme="minorHAnsi" w:eastAsiaTheme="minorEastAsia" w:hAnsiTheme="minorHAnsi" w:cstheme="minorBidi"/>
            <w:bCs w:val="0"/>
            <w:sz w:val="22"/>
            <w:szCs w:val="22"/>
          </w:rPr>
          <w:tab/>
        </w:r>
        <w:r w:rsidR="00146891" w:rsidRPr="00A55A20">
          <w:rPr>
            <w:rStyle w:val="Hyperlink"/>
          </w:rPr>
          <w:t>Broodstock holding and spawning facilities</w:t>
        </w:r>
        <w:r w:rsidR="00146891">
          <w:rPr>
            <w:webHidden/>
          </w:rPr>
          <w:tab/>
        </w:r>
        <w:r w:rsidR="00146891">
          <w:rPr>
            <w:webHidden/>
          </w:rPr>
          <w:fldChar w:fldCharType="begin"/>
        </w:r>
        <w:r w:rsidR="00146891">
          <w:rPr>
            <w:webHidden/>
          </w:rPr>
          <w:instrText xml:space="preserve"> PAGEREF _Toc410129646 \h </w:instrText>
        </w:r>
        <w:r w:rsidR="00146891">
          <w:rPr>
            <w:webHidden/>
          </w:rPr>
        </w:r>
        <w:r w:rsidR="00146891">
          <w:rPr>
            <w:webHidden/>
          </w:rPr>
          <w:fldChar w:fldCharType="separate"/>
        </w:r>
        <w:r w:rsidR="003B18A0">
          <w:rPr>
            <w:webHidden/>
          </w:rPr>
          <w:t>41</w:t>
        </w:r>
        <w:r w:rsidR="00146891">
          <w:rPr>
            <w:webHidden/>
          </w:rPr>
          <w:fldChar w:fldCharType="end"/>
        </w:r>
      </w:hyperlink>
    </w:p>
    <w:p w14:paraId="417E7885" w14:textId="77777777" w:rsidR="00146891" w:rsidRDefault="00F63F85">
      <w:pPr>
        <w:pStyle w:val="TOC2"/>
        <w:rPr>
          <w:rFonts w:asciiTheme="minorHAnsi" w:eastAsiaTheme="minorEastAsia" w:hAnsiTheme="minorHAnsi" w:cstheme="minorBidi"/>
          <w:bCs w:val="0"/>
          <w:sz w:val="22"/>
          <w:szCs w:val="22"/>
        </w:rPr>
      </w:pPr>
      <w:hyperlink w:anchor="_Toc410129647" w:history="1">
        <w:r w:rsidR="00146891" w:rsidRPr="00A55A20">
          <w:rPr>
            <w:rStyle w:val="Hyperlink"/>
          </w:rPr>
          <w:t>5.4)</w:t>
        </w:r>
        <w:r w:rsidR="00146891">
          <w:rPr>
            <w:rFonts w:asciiTheme="minorHAnsi" w:eastAsiaTheme="minorEastAsia" w:hAnsiTheme="minorHAnsi" w:cstheme="minorBidi"/>
            <w:bCs w:val="0"/>
            <w:sz w:val="22"/>
            <w:szCs w:val="22"/>
          </w:rPr>
          <w:tab/>
        </w:r>
        <w:r w:rsidR="00146891" w:rsidRPr="00A55A20">
          <w:rPr>
            <w:rStyle w:val="Hyperlink"/>
          </w:rPr>
          <w:t>Incubation facilities</w:t>
        </w:r>
        <w:r w:rsidR="00146891">
          <w:rPr>
            <w:webHidden/>
          </w:rPr>
          <w:tab/>
        </w:r>
        <w:r w:rsidR="00146891">
          <w:rPr>
            <w:webHidden/>
          </w:rPr>
          <w:fldChar w:fldCharType="begin"/>
        </w:r>
        <w:r w:rsidR="00146891">
          <w:rPr>
            <w:webHidden/>
          </w:rPr>
          <w:instrText xml:space="preserve"> PAGEREF _Toc410129647 \h </w:instrText>
        </w:r>
        <w:r w:rsidR="00146891">
          <w:rPr>
            <w:webHidden/>
          </w:rPr>
        </w:r>
        <w:r w:rsidR="00146891">
          <w:rPr>
            <w:webHidden/>
          </w:rPr>
          <w:fldChar w:fldCharType="separate"/>
        </w:r>
        <w:r w:rsidR="003B18A0">
          <w:rPr>
            <w:webHidden/>
          </w:rPr>
          <w:t>41</w:t>
        </w:r>
        <w:r w:rsidR="00146891">
          <w:rPr>
            <w:webHidden/>
          </w:rPr>
          <w:fldChar w:fldCharType="end"/>
        </w:r>
      </w:hyperlink>
    </w:p>
    <w:p w14:paraId="2BE26554" w14:textId="77777777" w:rsidR="00146891" w:rsidRDefault="00F63F85">
      <w:pPr>
        <w:pStyle w:val="TOC2"/>
        <w:rPr>
          <w:rFonts w:asciiTheme="minorHAnsi" w:eastAsiaTheme="minorEastAsia" w:hAnsiTheme="minorHAnsi" w:cstheme="minorBidi"/>
          <w:bCs w:val="0"/>
          <w:sz w:val="22"/>
          <w:szCs w:val="22"/>
        </w:rPr>
      </w:pPr>
      <w:hyperlink w:anchor="_Toc410129648" w:history="1">
        <w:r w:rsidR="00146891" w:rsidRPr="00A55A20">
          <w:rPr>
            <w:rStyle w:val="Hyperlink"/>
          </w:rPr>
          <w:t>5.5)</w:t>
        </w:r>
        <w:r w:rsidR="00146891">
          <w:rPr>
            <w:rFonts w:asciiTheme="minorHAnsi" w:eastAsiaTheme="minorEastAsia" w:hAnsiTheme="minorHAnsi" w:cstheme="minorBidi"/>
            <w:bCs w:val="0"/>
            <w:sz w:val="22"/>
            <w:szCs w:val="22"/>
          </w:rPr>
          <w:tab/>
        </w:r>
        <w:r w:rsidR="00146891" w:rsidRPr="00A55A20">
          <w:rPr>
            <w:rStyle w:val="Hyperlink"/>
          </w:rPr>
          <w:t>Rearing facilities</w:t>
        </w:r>
        <w:r w:rsidR="00146891">
          <w:rPr>
            <w:webHidden/>
          </w:rPr>
          <w:tab/>
        </w:r>
        <w:r w:rsidR="00146891">
          <w:rPr>
            <w:webHidden/>
          </w:rPr>
          <w:fldChar w:fldCharType="begin"/>
        </w:r>
        <w:r w:rsidR="00146891">
          <w:rPr>
            <w:webHidden/>
          </w:rPr>
          <w:instrText xml:space="preserve"> PAGEREF _Toc410129648 \h </w:instrText>
        </w:r>
        <w:r w:rsidR="00146891">
          <w:rPr>
            <w:webHidden/>
          </w:rPr>
        </w:r>
        <w:r w:rsidR="00146891">
          <w:rPr>
            <w:webHidden/>
          </w:rPr>
          <w:fldChar w:fldCharType="separate"/>
        </w:r>
        <w:r w:rsidR="003B18A0">
          <w:rPr>
            <w:webHidden/>
          </w:rPr>
          <w:t>42</w:t>
        </w:r>
        <w:r w:rsidR="00146891">
          <w:rPr>
            <w:webHidden/>
          </w:rPr>
          <w:fldChar w:fldCharType="end"/>
        </w:r>
      </w:hyperlink>
    </w:p>
    <w:p w14:paraId="27560748" w14:textId="77777777" w:rsidR="00146891" w:rsidRDefault="00F63F85">
      <w:pPr>
        <w:pStyle w:val="TOC2"/>
        <w:rPr>
          <w:rFonts w:asciiTheme="minorHAnsi" w:eastAsiaTheme="minorEastAsia" w:hAnsiTheme="minorHAnsi" w:cstheme="minorBidi"/>
          <w:bCs w:val="0"/>
          <w:sz w:val="22"/>
          <w:szCs w:val="22"/>
        </w:rPr>
      </w:pPr>
      <w:hyperlink w:anchor="_Toc410129649" w:history="1">
        <w:r w:rsidR="00146891" w:rsidRPr="00A55A20">
          <w:rPr>
            <w:rStyle w:val="Hyperlink"/>
          </w:rPr>
          <w:t>5.6)</w:t>
        </w:r>
        <w:r w:rsidR="00146891">
          <w:rPr>
            <w:rFonts w:asciiTheme="minorHAnsi" w:eastAsiaTheme="minorEastAsia" w:hAnsiTheme="minorHAnsi" w:cstheme="minorBidi"/>
            <w:bCs w:val="0"/>
            <w:sz w:val="22"/>
            <w:szCs w:val="22"/>
          </w:rPr>
          <w:tab/>
        </w:r>
        <w:r w:rsidR="00146891" w:rsidRPr="00A55A20">
          <w:rPr>
            <w:rStyle w:val="Hyperlink"/>
          </w:rPr>
          <w:t>Acclimation/release facilities</w:t>
        </w:r>
        <w:r w:rsidR="00146891">
          <w:rPr>
            <w:webHidden/>
          </w:rPr>
          <w:tab/>
        </w:r>
        <w:r w:rsidR="00146891">
          <w:rPr>
            <w:webHidden/>
          </w:rPr>
          <w:fldChar w:fldCharType="begin"/>
        </w:r>
        <w:r w:rsidR="00146891">
          <w:rPr>
            <w:webHidden/>
          </w:rPr>
          <w:instrText xml:space="preserve"> PAGEREF _Toc410129649 \h </w:instrText>
        </w:r>
        <w:r w:rsidR="00146891">
          <w:rPr>
            <w:webHidden/>
          </w:rPr>
        </w:r>
        <w:r w:rsidR="00146891">
          <w:rPr>
            <w:webHidden/>
          </w:rPr>
          <w:fldChar w:fldCharType="separate"/>
        </w:r>
        <w:r w:rsidR="003B18A0">
          <w:rPr>
            <w:webHidden/>
          </w:rPr>
          <w:t>42</w:t>
        </w:r>
        <w:r w:rsidR="00146891">
          <w:rPr>
            <w:webHidden/>
          </w:rPr>
          <w:fldChar w:fldCharType="end"/>
        </w:r>
      </w:hyperlink>
    </w:p>
    <w:p w14:paraId="2A621EBD" w14:textId="77777777" w:rsidR="00146891" w:rsidRDefault="00F63F85">
      <w:pPr>
        <w:pStyle w:val="TOC2"/>
        <w:rPr>
          <w:rFonts w:asciiTheme="minorHAnsi" w:eastAsiaTheme="minorEastAsia" w:hAnsiTheme="minorHAnsi" w:cstheme="minorBidi"/>
          <w:bCs w:val="0"/>
          <w:sz w:val="22"/>
          <w:szCs w:val="22"/>
        </w:rPr>
      </w:pPr>
      <w:hyperlink w:anchor="_Toc410129650" w:history="1">
        <w:r w:rsidR="00146891" w:rsidRPr="00A55A20">
          <w:rPr>
            <w:rStyle w:val="Hyperlink"/>
          </w:rPr>
          <w:t>5.7)</w:t>
        </w:r>
        <w:r w:rsidR="00146891">
          <w:rPr>
            <w:rFonts w:asciiTheme="minorHAnsi" w:eastAsiaTheme="minorEastAsia" w:hAnsiTheme="minorHAnsi" w:cstheme="minorBidi"/>
            <w:bCs w:val="0"/>
            <w:sz w:val="22"/>
            <w:szCs w:val="22"/>
          </w:rPr>
          <w:tab/>
        </w:r>
        <w:r w:rsidR="00146891" w:rsidRPr="00A55A20">
          <w:rPr>
            <w:rStyle w:val="Hyperlink"/>
          </w:rPr>
          <w:t>Describe operational difficulties or disasters that led to significant fish mortality.</w:t>
        </w:r>
        <w:r w:rsidR="00146891">
          <w:rPr>
            <w:webHidden/>
          </w:rPr>
          <w:tab/>
        </w:r>
        <w:r w:rsidR="00146891">
          <w:rPr>
            <w:webHidden/>
          </w:rPr>
          <w:fldChar w:fldCharType="begin"/>
        </w:r>
        <w:r w:rsidR="00146891">
          <w:rPr>
            <w:webHidden/>
          </w:rPr>
          <w:instrText xml:space="preserve"> PAGEREF _Toc410129650 \h </w:instrText>
        </w:r>
        <w:r w:rsidR="00146891">
          <w:rPr>
            <w:webHidden/>
          </w:rPr>
        </w:r>
        <w:r w:rsidR="00146891">
          <w:rPr>
            <w:webHidden/>
          </w:rPr>
          <w:fldChar w:fldCharType="separate"/>
        </w:r>
        <w:r w:rsidR="003B18A0">
          <w:rPr>
            <w:webHidden/>
          </w:rPr>
          <w:t>43</w:t>
        </w:r>
        <w:r w:rsidR="00146891">
          <w:rPr>
            <w:webHidden/>
          </w:rPr>
          <w:fldChar w:fldCharType="end"/>
        </w:r>
      </w:hyperlink>
    </w:p>
    <w:p w14:paraId="1141FA60" w14:textId="77777777" w:rsidR="00146891" w:rsidRDefault="00F63F85">
      <w:pPr>
        <w:pStyle w:val="TOC2"/>
        <w:rPr>
          <w:rFonts w:asciiTheme="minorHAnsi" w:eastAsiaTheme="minorEastAsia" w:hAnsiTheme="minorHAnsi" w:cstheme="minorBidi"/>
          <w:bCs w:val="0"/>
          <w:sz w:val="22"/>
          <w:szCs w:val="22"/>
        </w:rPr>
      </w:pPr>
      <w:hyperlink w:anchor="_Toc410129651" w:history="1">
        <w:r w:rsidR="00146891" w:rsidRPr="00A55A20">
          <w:rPr>
            <w:rStyle w:val="Hyperlink"/>
          </w:rPr>
          <w:t>5.8)</w:t>
        </w:r>
        <w:r w:rsidR="00146891">
          <w:rPr>
            <w:rFonts w:asciiTheme="minorHAnsi" w:eastAsiaTheme="minorEastAsia" w:hAnsiTheme="minorHAnsi" w:cstheme="minorBidi"/>
            <w:bCs w:val="0"/>
            <w:sz w:val="22"/>
            <w:szCs w:val="22"/>
          </w:rPr>
          <w:tab/>
        </w:r>
        <w:r w:rsidR="00146891" w:rsidRPr="00A55A20">
          <w:rPr>
            <w:rStyle w:val="Hyperlink"/>
          </w:rPr>
          <w:t>Indicate available back-up systems, and risk aversion measures that will be applied, that minimize the likelihood for the take of listed natural fish that may result from equipment failure, water loss, flooding, disease transmission, or other events that could lead to injury or mortality.</w:t>
        </w:r>
        <w:r w:rsidR="00146891">
          <w:rPr>
            <w:webHidden/>
          </w:rPr>
          <w:tab/>
        </w:r>
        <w:r w:rsidR="00146891">
          <w:rPr>
            <w:webHidden/>
          </w:rPr>
          <w:fldChar w:fldCharType="begin"/>
        </w:r>
        <w:r w:rsidR="00146891">
          <w:rPr>
            <w:webHidden/>
          </w:rPr>
          <w:instrText xml:space="preserve"> PAGEREF _Toc410129651 \h </w:instrText>
        </w:r>
        <w:r w:rsidR="00146891">
          <w:rPr>
            <w:webHidden/>
          </w:rPr>
        </w:r>
        <w:r w:rsidR="00146891">
          <w:rPr>
            <w:webHidden/>
          </w:rPr>
          <w:fldChar w:fldCharType="separate"/>
        </w:r>
        <w:r w:rsidR="003B18A0">
          <w:rPr>
            <w:webHidden/>
          </w:rPr>
          <w:t>43</w:t>
        </w:r>
        <w:r w:rsidR="00146891">
          <w:rPr>
            <w:webHidden/>
          </w:rPr>
          <w:fldChar w:fldCharType="end"/>
        </w:r>
      </w:hyperlink>
    </w:p>
    <w:p w14:paraId="2B2EF3D1"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652" w:history="1">
        <w:r w:rsidR="00146891" w:rsidRPr="00A55A20">
          <w:rPr>
            <w:rStyle w:val="Hyperlink"/>
            <w:noProof/>
          </w:rPr>
          <w:t>SECTION 6.  BROODSTOCK ORIGIN AND IDENTITY</w:t>
        </w:r>
        <w:r w:rsidR="00146891">
          <w:rPr>
            <w:noProof/>
            <w:webHidden/>
          </w:rPr>
          <w:tab/>
        </w:r>
        <w:r w:rsidR="00146891">
          <w:rPr>
            <w:noProof/>
            <w:webHidden/>
          </w:rPr>
          <w:fldChar w:fldCharType="begin"/>
        </w:r>
        <w:r w:rsidR="00146891">
          <w:rPr>
            <w:noProof/>
            <w:webHidden/>
          </w:rPr>
          <w:instrText xml:space="preserve"> PAGEREF _Toc410129652 \h </w:instrText>
        </w:r>
        <w:r w:rsidR="00146891">
          <w:rPr>
            <w:noProof/>
            <w:webHidden/>
          </w:rPr>
        </w:r>
        <w:r w:rsidR="00146891">
          <w:rPr>
            <w:noProof/>
            <w:webHidden/>
          </w:rPr>
          <w:fldChar w:fldCharType="separate"/>
        </w:r>
        <w:r w:rsidR="003B18A0">
          <w:rPr>
            <w:noProof/>
            <w:webHidden/>
          </w:rPr>
          <w:t>44</w:t>
        </w:r>
        <w:r w:rsidR="00146891">
          <w:rPr>
            <w:noProof/>
            <w:webHidden/>
          </w:rPr>
          <w:fldChar w:fldCharType="end"/>
        </w:r>
      </w:hyperlink>
    </w:p>
    <w:p w14:paraId="434C6295" w14:textId="77777777" w:rsidR="00146891" w:rsidRDefault="00F63F85">
      <w:pPr>
        <w:pStyle w:val="TOC2"/>
        <w:rPr>
          <w:rFonts w:asciiTheme="minorHAnsi" w:eastAsiaTheme="minorEastAsia" w:hAnsiTheme="minorHAnsi" w:cstheme="minorBidi"/>
          <w:bCs w:val="0"/>
          <w:sz w:val="22"/>
          <w:szCs w:val="22"/>
        </w:rPr>
      </w:pPr>
      <w:hyperlink w:anchor="_Toc410129653" w:history="1">
        <w:r w:rsidR="00146891" w:rsidRPr="00A55A20">
          <w:rPr>
            <w:rStyle w:val="Hyperlink"/>
          </w:rPr>
          <w:t>6.1)</w:t>
        </w:r>
        <w:r w:rsidR="00146891">
          <w:rPr>
            <w:rFonts w:asciiTheme="minorHAnsi" w:eastAsiaTheme="minorEastAsia" w:hAnsiTheme="minorHAnsi" w:cstheme="minorBidi"/>
            <w:bCs w:val="0"/>
            <w:sz w:val="22"/>
            <w:szCs w:val="22"/>
          </w:rPr>
          <w:tab/>
        </w:r>
        <w:r w:rsidR="00146891" w:rsidRPr="00A55A20">
          <w:rPr>
            <w:rStyle w:val="Hyperlink"/>
          </w:rPr>
          <w:t>Source</w:t>
        </w:r>
        <w:r w:rsidR="00146891">
          <w:rPr>
            <w:webHidden/>
          </w:rPr>
          <w:tab/>
        </w:r>
        <w:r w:rsidR="00146891">
          <w:rPr>
            <w:webHidden/>
          </w:rPr>
          <w:fldChar w:fldCharType="begin"/>
        </w:r>
        <w:r w:rsidR="00146891">
          <w:rPr>
            <w:webHidden/>
          </w:rPr>
          <w:instrText xml:space="preserve"> PAGEREF _Toc410129653 \h </w:instrText>
        </w:r>
        <w:r w:rsidR="00146891">
          <w:rPr>
            <w:webHidden/>
          </w:rPr>
        </w:r>
        <w:r w:rsidR="00146891">
          <w:rPr>
            <w:webHidden/>
          </w:rPr>
          <w:fldChar w:fldCharType="separate"/>
        </w:r>
        <w:r w:rsidR="003B18A0">
          <w:rPr>
            <w:webHidden/>
          </w:rPr>
          <w:t>44</w:t>
        </w:r>
        <w:r w:rsidR="00146891">
          <w:rPr>
            <w:webHidden/>
          </w:rPr>
          <w:fldChar w:fldCharType="end"/>
        </w:r>
      </w:hyperlink>
    </w:p>
    <w:p w14:paraId="646EB6CF" w14:textId="77777777" w:rsidR="00146891" w:rsidRDefault="00F63F85">
      <w:pPr>
        <w:pStyle w:val="TOC2"/>
        <w:rPr>
          <w:rFonts w:asciiTheme="minorHAnsi" w:eastAsiaTheme="minorEastAsia" w:hAnsiTheme="minorHAnsi" w:cstheme="minorBidi"/>
          <w:bCs w:val="0"/>
          <w:sz w:val="22"/>
          <w:szCs w:val="22"/>
        </w:rPr>
      </w:pPr>
      <w:hyperlink w:anchor="_Toc410129654" w:history="1">
        <w:r w:rsidR="00146891" w:rsidRPr="00A55A20">
          <w:rPr>
            <w:rStyle w:val="Hyperlink"/>
          </w:rPr>
          <w:t>6.2)</w:t>
        </w:r>
        <w:r w:rsidR="00146891">
          <w:rPr>
            <w:rFonts w:asciiTheme="minorHAnsi" w:eastAsiaTheme="minorEastAsia" w:hAnsiTheme="minorHAnsi" w:cstheme="minorBidi"/>
            <w:bCs w:val="0"/>
            <w:sz w:val="22"/>
            <w:szCs w:val="22"/>
          </w:rPr>
          <w:tab/>
        </w:r>
        <w:r w:rsidR="00146891" w:rsidRPr="00A55A20">
          <w:rPr>
            <w:rStyle w:val="Hyperlink"/>
          </w:rPr>
          <w:t>Supporting information</w:t>
        </w:r>
        <w:r w:rsidR="00146891">
          <w:rPr>
            <w:webHidden/>
          </w:rPr>
          <w:tab/>
        </w:r>
        <w:r w:rsidR="00146891">
          <w:rPr>
            <w:webHidden/>
          </w:rPr>
          <w:fldChar w:fldCharType="begin"/>
        </w:r>
        <w:r w:rsidR="00146891">
          <w:rPr>
            <w:webHidden/>
          </w:rPr>
          <w:instrText xml:space="preserve"> PAGEREF _Toc410129654 \h </w:instrText>
        </w:r>
        <w:r w:rsidR="00146891">
          <w:rPr>
            <w:webHidden/>
          </w:rPr>
        </w:r>
        <w:r w:rsidR="00146891">
          <w:rPr>
            <w:webHidden/>
          </w:rPr>
          <w:fldChar w:fldCharType="separate"/>
        </w:r>
        <w:r w:rsidR="003B18A0">
          <w:rPr>
            <w:webHidden/>
          </w:rPr>
          <w:t>44</w:t>
        </w:r>
        <w:r w:rsidR="00146891">
          <w:rPr>
            <w:webHidden/>
          </w:rPr>
          <w:fldChar w:fldCharType="end"/>
        </w:r>
      </w:hyperlink>
    </w:p>
    <w:p w14:paraId="06680463" w14:textId="77777777" w:rsidR="00146891" w:rsidRDefault="00F63F85">
      <w:pPr>
        <w:pStyle w:val="TOC3"/>
        <w:rPr>
          <w:rFonts w:asciiTheme="minorHAnsi" w:eastAsiaTheme="minorEastAsia" w:hAnsiTheme="minorHAnsi" w:cstheme="minorBidi"/>
          <w:bCs w:val="0"/>
          <w:noProof/>
          <w:kern w:val="0"/>
          <w:sz w:val="22"/>
          <w:szCs w:val="22"/>
        </w:rPr>
      </w:pPr>
      <w:hyperlink w:anchor="_Toc410129655" w:history="1">
        <w:r w:rsidR="00146891" w:rsidRPr="00A55A20">
          <w:rPr>
            <w:rStyle w:val="Hyperlink"/>
            <w:noProof/>
          </w:rPr>
          <w:t>6.2.1)</w:t>
        </w:r>
        <w:r w:rsidR="00146891">
          <w:rPr>
            <w:rFonts w:asciiTheme="minorHAnsi" w:eastAsiaTheme="minorEastAsia" w:hAnsiTheme="minorHAnsi" w:cstheme="minorBidi"/>
            <w:bCs w:val="0"/>
            <w:noProof/>
            <w:kern w:val="0"/>
            <w:sz w:val="22"/>
            <w:szCs w:val="22"/>
          </w:rPr>
          <w:tab/>
        </w:r>
        <w:r w:rsidR="00146891" w:rsidRPr="00A55A20">
          <w:rPr>
            <w:rStyle w:val="Hyperlink"/>
            <w:noProof/>
          </w:rPr>
          <w:t>History</w:t>
        </w:r>
        <w:r w:rsidR="00146891">
          <w:rPr>
            <w:noProof/>
            <w:webHidden/>
          </w:rPr>
          <w:tab/>
        </w:r>
        <w:r w:rsidR="00146891">
          <w:rPr>
            <w:noProof/>
            <w:webHidden/>
          </w:rPr>
          <w:fldChar w:fldCharType="begin"/>
        </w:r>
        <w:r w:rsidR="00146891">
          <w:rPr>
            <w:noProof/>
            <w:webHidden/>
          </w:rPr>
          <w:instrText xml:space="preserve"> PAGEREF _Toc410129655 \h </w:instrText>
        </w:r>
        <w:r w:rsidR="00146891">
          <w:rPr>
            <w:noProof/>
            <w:webHidden/>
          </w:rPr>
        </w:r>
        <w:r w:rsidR="00146891">
          <w:rPr>
            <w:noProof/>
            <w:webHidden/>
          </w:rPr>
          <w:fldChar w:fldCharType="separate"/>
        </w:r>
        <w:r w:rsidR="003B18A0">
          <w:rPr>
            <w:noProof/>
            <w:webHidden/>
          </w:rPr>
          <w:t>44</w:t>
        </w:r>
        <w:r w:rsidR="00146891">
          <w:rPr>
            <w:noProof/>
            <w:webHidden/>
          </w:rPr>
          <w:fldChar w:fldCharType="end"/>
        </w:r>
      </w:hyperlink>
    </w:p>
    <w:p w14:paraId="5F7CEDA1" w14:textId="77777777" w:rsidR="00146891" w:rsidRDefault="00F63F85">
      <w:pPr>
        <w:pStyle w:val="TOC3"/>
        <w:rPr>
          <w:rFonts w:asciiTheme="minorHAnsi" w:eastAsiaTheme="minorEastAsia" w:hAnsiTheme="minorHAnsi" w:cstheme="minorBidi"/>
          <w:bCs w:val="0"/>
          <w:noProof/>
          <w:kern w:val="0"/>
          <w:sz w:val="22"/>
          <w:szCs w:val="22"/>
        </w:rPr>
      </w:pPr>
      <w:hyperlink w:anchor="_Toc410129656" w:history="1">
        <w:r w:rsidR="00146891" w:rsidRPr="00A55A20">
          <w:rPr>
            <w:rStyle w:val="Hyperlink"/>
            <w:noProof/>
          </w:rPr>
          <w:t>6.2.2)</w:t>
        </w:r>
        <w:r w:rsidR="00146891">
          <w:rPr>
            <w:rFonts w:asciiTheme="minorHAnsi" w:eastAsiaTheme="minorEastAsia" w:hAnsiTheme="minorHAnsi" w:cstheme="minorBidi"/>
            <w:bCs w:val="0"/>
            <w:noProof/>
            <w:kern w:val="0"/>
            <w:sz w:val="22"/>
            <w:szCs w:val="22"/>
          </w:rPr>
          <w:tab/>
        </w:r>
        <w:r w:rsidR="00146891" w:rsidRPr="00A55A20">
          <w:rPr>
            <w:rStyle w:val="Hyperlink"/>
            <w:noProof/>
          </w:rPr>
          <w:t>Annual size</w:t>
        </w:r>
        <w:r w:rsidR="00146891">
          <w:rPr>
            <w:noProof/>
            <w:webHidden/>
          </w:rPr>
          <w:tab/>
        </w:r>
        <w:r w:rsidR="00146891">
          <w:rPr>
            <w:noProof/>
            <w:webHidden/>
          </w:rPr>
          <w:fldChar w:fldCharType="begin"/>
        </w:r>
        <w:r w:rsidR="00146891">
          <w:rPr>
            <w:noProof/>
            <w:webHidden/>
          </w:rPr>
          <w:instrText xml:space="preserve"> PAGEREF _Toc410129656 \h </w:instrText>
        </w:r>
        <w:r w:rsidR="00146891">
          <w:rPr>
            <w:noProof/>
            <w:webHidden/>
          </w:rPr>
        </w:r>
        <w:r w:rsidR="00146891">
          <w:rPr>
            <w:noProof/>
            <w:webHidden/>
          </w:rPr>
          <w:fldChar w:fldCharType="separate"/>
        </w:r>
        <w:r w:rsidR="003B18A0">
          <w:rPr>
            <w:noProof/>
            <w:webHidden/>
          </w:rPr>
          <w:t>44</w:t>
        </w:r>
        <w:r w:rsidR="00146891">
          <w:rPr>
            <w:noProof/>
            <w:webHidden/>
          </w:rPr>
          <w:fldChar w:fldCharType="end"/>
        </w:r>
      </w:hyperlink>
    </w:p>
    <w:p w14:paraId="56B52502" w14:textId="77777777" w:rsidR="00146891" w:rsidRDefault="00F63F85">
      <w:pPr>
        <w:pStyle w:val="TOC3"/>
        <w:rPr>
          <w:rFonts w:asciiTheme="minorHAnsi" w:eastAsiaTheme="minorEastAsia" w:hAnsiTheme="minorHAnsi" w:cstheme="minorBidi"/>
          <w:bCs w:val="0"/>
          <w:noProof/>
          <w:kern w:val="0"/>
          <w:sz w:val="22"/>
          <w:szCs w:val="22"/>
        </w:rPr>
      </w:pPr>
      <w:hyperlink w:anchor="_Toc410129657" w:history="1">
        <w:r w:rsidR="00146891" w:rsidRPr="00A55A20">
          <w:rPr>
            <w:rStyle w:val="Hyperlink"/>
            <w:noProof/>
          </w:rPr>
          <w:t>6.2.3)</w:t>
        </w:r>
        <w:r w:rsidR="00146891">
          <w:rPr>
            <w:rFonts w:asciiTheme="minorHAnsi" w:eastAsiaTheme="minorEastAsia" w:hAnsiTheme="minorHAnsi" w:cstheme="minorBidi"/>
            <w:bCs w:val="0"/>
            <w:noProof/>
            <w:kern w:val="0"/>
            <w:sz w:val="22"/>
            <w:szCs w:val="22"/>
          </w:rPr>
          <w:tab/>
        </w:r>
        <w:r w:rsidR="00146891" w:rsidRPr="00A55A20">
          <w:rPr>
            <w:rStyle w:val="Hyperlink"/>
            <w:noProof/>
          </w:rPr>
          <w:t>Past and proposed level of natural fish in broodstock</w:t>
        </w:r>
        <w:r w:rsidR="00146891">
          <w:rPr>
            <w:noProof/>
            <w:webHidden/>
          </w:rPr>
          <w:tab/>
        </w:r>
        <w:r w:rsidR="00146891">
          <w:rPr>
            <w:noProof/>
            <w:webHidden/>
          </w:rPr>
          <w:fldChar w:fldCharType="begin"/>
        </w:r>
        <w:r w:rsidR="00146891">
          <w:rPr>
            <w:noProof/>
            <w:webHidden/>
          </w:rPr>
          <w:instrText xml:space="preserve"> PAGEREF _Toc410129657 \h </w:instrText>
        </w:r>
        <w:r w:rsidR="00146891">
          <w:rPr>
            <w:noProof/>
            <w:webHidden/>
          </w:rPr>
        </w:r>
        <w:r w:rsidR="00146891">
          <w:rPr>
            <w:noProof/>
            <w:webHidden/>
          </w:rPr>
          <w:fldChar w:fldCharType="separate"/>
        </w:r>
        <w:r w:rsidR="003B18A0">
          <w:rPr>
            <w:noProof/>
            <w:webHidden/>
          </w:rPr>
          <w:t>44</w:t>
        </w:r>
        <w:r w:rsidR="00146891">
          <w:rPr>
            <w:noProof/>
            <w:webHidden/>
          </w:rPr>
          <w:fldChar w:fldCharType="end"/>
        </w:r>
      </w:hyperlink>
    </w:p>
    <w:p w14:paraId="7E59B0AA" w14:textId="77777777" w:rsidR="00146891" w:rsidRDefault="00F63F85">
      <w:pPr>
        <w:pStyle w:val="TOC3"/>
        <w:rPr>
          <w:rFonts w:asciiTheme="minorHAnsi" w:eastAsiaTheme="minorEastAsia" w:hAnsiTheme="minorHAnsi" w:cstheme="minorBidi"/>
          <w:bCs w:val="0"/>
          <w:noProof/>
          <w:kern w:val="0"/>
          <w:sz w:val="22"/>
          <w:szCs w:val="22"/>
        </w:rPr>
      </w:pPr>
      <w:hyperlink w:anchor="_Toc410129658" w:history="1">
        <w:r w:rsidR="00146891" w:rsidRPr="00A55A20">
          <w:rPr>
            <w:rStyle w:val="Hyperlink"/>
            <w:noProof/>
          </w:rPr>
          <w:t>6.2.4)</w:t>
        </w:r>
        <w:r w:rsidR="00146891">
          <w:rPr>
            <w:rFonts w:asciiTheme="minorHAnsi" w:eastAsiaTheme="minorEastAsia" w:hAnsiTheme="minorHAnsi" w:cstheme="minorBidi"/>
            <w:bCs w:val="0"/>
            <w:noProof/>
            <w:kern w:val="0"/>
            <w:sz w:val="22"/>
            <w:szCs w:val="22"/>
          </w:rPr>
          <w:tab/>
        </w:r>
        <w:r w:rsidR="00146891" w:rsidRPr="00A55A20">
          <w:rPr>
            <w:rStyle w:val="Hyperlink"/>
            <w:noProof/>
          </w:rPr>
          <w:t>Genetic or ecological differences</w:t>
        </w:r>
        <w:r w:rsidR="00146891">
          <w:rPr>
            <w:noProof/>
            <w:webHidden/>
          </w:rPr>
          <w:tab/>
        </w:r>
        <w:r w:rsidR="00146891">
          <w:rPr>
            <w:noProof/>
            <w:webHidden/>
          </w:rPr>
          <w:fldChar w:fldCharType="begin"/>
        </w:r>
        <w:r w:rsidR="00146891">
          <w:rPr>
            <w:noProof/>
            <w:webHidden/>
          </w:rPr>
          <w:instrText xml:space="preserve"> PAGEREF _Toc410129658 \h </w:instrText>
        </w:r>
        <w:r w:rsidR="00146891">
          <w:rPr>
            <w:noProof/>
            <w:webHidden/>
          </w:rPr>
        </w:r>
        <w:r w:rsidR="00146891">
          <w:rPr>
            <w:noProof/>
            <w:webHidden/>
          </w:rPr>
          <w:fldChar w:fldCharType="separate"/>
        </w:r>
        <w:r w:rsidR="003B18A0">
          <w:rPr>
            <w:noProof/>
            <w:webHidden/>
          </w:rPr>
          <w:t>45</w:t>
        </w:r>
        <w:r w:rsidR="00146891">
          <w:rPr>
            <w:noProof/>
            <w:webHidden/>
          </w:rPr>
          <w:fldChar w:fldCharType="end"/>
        </w:r>
      </w:hyperlink>
    </w:p>
    <w:p w14:paraId="51DB5C06" w14:textId="77777777" w:rsidR="00146891" w:rsidRDefault="00F63F85">
      <w:pPr>
        <w:pStyle w:val="TOC3"/>
        <w:rPr>
          <w:rFonts w:asciiTheme="minorHAnsi" w:eastAsiaTheme="minorEastAsia" w:hAnsiTheme="minorHAnsi" w:cstheme="minorBidi"/>
          <w:bCs w:val="0"/>
          <w:noProof/>
          <w:kern w:val="0"/>
          <w:sz w:val="22"/>
          <w:szCs w:val="22"/>
        </w:rPr>
      </w:pPr>
      <w:hyperlink w:anchor="_Toc410129659" w:history="1">
        <w:r w:rsidR="00146891" w:rsidRPr="00A55A20">
          <w:rPr>
            <w:rStyle w:val="Hyperlink"/>
            <w:noProof/>
          </w:rPr>
          <w:t>6.2.5)</w:t>
        </w:r>
        <w:r w:rsidR="00146891">
          <w:rPr>
            <w:rFonts w:asciiTheme="minorHAnsi" w:eastAsiaTheme="minorEastAsia" w:hAnsiTheme="minorHAnsi" w:cstheme="minorBidi"/>
            <w:bCs w:val="0"/>
            <w:noProof/>
            <w:kern w:val="0"/>
            <w:sz w:val="22"/>
            <w:szCs w:val="22"/>
          </w:rPr>
          <w:tab/>
        </w:r>
        <w:r w:rsidR="00146891" w:rsidRPr="00A55A20">
          <w:rPr>
            <w:rStyle w:val="Hyperlink"/>
            <w:noProof/>
          </w:rPr>
          <w:t>Reasons for choosing</w:t>
        </w:r>
        <w:r w:rsidR="00146891">
          <w:rPr>
            <w:noProof/>
            <w:webHidden/>
          </w:rPr>
          <w:tab/>
        </w:r>
        <w:r w:rsidR="00146891">
          <w:rPr>
            <w:noProof/>
            <w:webHidden/>
          </w:rPr>
          <w:fldChar w:fldCharType="begin"/>
        </w:r>
        <w:r w:rsidR="00146891">
          <w:rPr>
            <w:noProof/>
            <w:webHidden/>
          </w:rPr>
          <w:instrText xml:space="preserve"> PAGEREF _Toc410129659 \h </w:instrText>
        </w:r>
        <w:r w:rsidR="00146891">
          <w:rPr>
            <w:noProof/>
            <w:webHidden/>
          </w:rPr>
        </w:r>
        <w:r w:rsidR="00146891">
          <w:rPr>
            <w:noProof/>
            <w:webHidden/>
          </w:rPr>
          <w:fldChar w:fldCharType="separate"/>
        </w:r>
        <w:r w:rsidR="003B18A0">
          <w:rPr>
            <w:noProof/>
            <w:webHidden/>
          </w:rPr>
          <w:t>45</w:t>
        </w:r>
        <w:r w:rsidR="00146891">
          <w:rPr>
            <w:noProof/>
            <w:webHidden/>
          </w:rPr>
          <w:fldChar w:fldCharType="end"/>
        </w:r>
      </w:hyperlink>
    </w:p>
    <w:p w14:paraId="67662C2B" w14:textId="77777777" w:rsidR="00146891" w:rsidRDefault="00F63F85">
      <w:pPr>
        <w:pStyle w:val="TOC2"/>
        <w:rPr>
          <w:rFonts w:asciiTheme="minorHAnsi" w:eastAsiaTheme="minorEastAsia" w:hAnsiTheme="minorHAnsi" w:cstheme="minorBidi"/>
          <w:bCs w:val="0"/>
          <w:sz w:val="22"/>
          <w:szCs w:val="22"/>
        </w:rPr>
      </w:pPr>
      <w:hyperlink w:anchor="_Toc410129660" w:history="1">
        <w:r w:rsidR="00146891" w:rsidRPr="00A55A20">
          <w:rPr>
            <w:rStyle w:val="Hyperlink"/>
          </w:rPr>
          <w:t>6.3)</w:t>
        </w:r>
        <w:r w:rsidR="00146891">
          <w:rPr>
            <w:rFonts w:asciiTheme="minorHAnsi" w:eastAsiaTheme="minorEastAsia" w:hAnsiTheme="minorHAnsi" w:cstheme="minorBidi"/>
            <w:bCs w:val="0"/>
            <w:sz w:val="22"/>
            <w:szCs w:val="22"/>
          </w:rPr>
          <w:tab/>
        </w:r>
        <w:r w:rsidR="00146891" w:rsidRPr="00A55A20">
          <w:rPr>
            <w:rStyle w:val="Hyperlink"/>
          </w:rPr>
          <w:t>Indicate risk aversion measures that will be applied to minimize the likelihood for adverse genetic or ecological effects to listed natural fish that may occur as a result of broodstock selection practices.</w:t>
        </w:r>
        <w:r w:rsidR="00146891">
          <w:rPr>
            <w:webHidden/>
          </w:rPr>
          <w:tab/>
        </w:r>
        <w:r w:rsidR="00146891">
          <w:rPr>
            <w:webHidden/>
          </w:rPr>
          <w:fldChar w:fldCharType="begin"/>
        </w:r>
        <w:r w:rsidR="00146891">
          <w:rPr>
            <w:webHidden/>
          </w:rPr>
          <w:instrText xml:space="preserve"> PAGEREF _Toc410129660 \h </w:instrText>
        </w:r>
        <w:r w:rsidR="00146891">
          <w:rPr>
            <w:webHidden/>
          </w:rPr>
        </w:r>
        <w:r w:rsidR="00146891">
          <w:rPr>
            <w:webHidden/>
          </w:rPr>
          <w:fldChar w:fldCharType="separate"/>
        </w:r>
        <w:r w:rsidR="003B18A0">
          <w:rPr>
            <w:webHidden/>
          </w:rPr>
          <w:t>45</w:t>
        </w:r>
        <w:r w:rsidR="00146891">
          <w:rPr>
            <w:webHidden/>
          </w:rPr>
          <w:fldChar w:fldCharType="end"/>
        </w:r>
      </w:hyperlink>
    </w:p>
    <w:p w14:paraId="55B94D3B"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661" w:history="1">
        <w:r w:rsidR="00146891" w:rsidRPr="00A55A20">
          <w:rPr>
            <w:rStyle w:val="Hyperlink"/>
            <w:noProof/>
          </w:rPr>
          <w:t>SECTION 7.  BROODSTOCK COLLECTION</w:t>
        </w:r>
        <w:r w:rsidR="00146891">
          <w:rPr>
            <w:noProof/>
            <w:webHidden/>
          </w:rPr>
          <w:tab/>
        </w:r>
        <w:r w:rsidR="00146891">
          <w:rPr>
            <w:noProof/>
            <w:webHidden/>
          </w:rPr>
          <w:fldChar w:fldCharType="begin"/>
        </w:r>
        <w:r w:rsidR="00146891">
          <w:rPr>
            <w:noProof/>
            <w:webHidden/>
          </w:rPr>
          <w:instrText xml:space="preserve"> PAGEREF _Toc410129661 \h </w:instrText>
        </w:r>
        <w:r w:rsidR="00146891">
          <w:rPr>
            <w:noProof/>
            <w:webHidden/>
          </w:rPr>
        </w:r>
        <w:r w:rsidR="00146891">
          <w:rPr>
            <w:noProof/>
            <w:webHidden/>
          </w:rPr>
          <w:fldChar w:fldCharType="separate"/>
        </w:r>
        <w:r w:rsidR="003B18A0">
          <w:rPr>
            <w:noProof/>
            <w:webHidden/>
          </w:rPr>
          <w:t>45</w:t>
        </w:r>
        <w:r w:rsidR="00146891">
          <w:rPr>
            <w:noProof/>
            <w:webHidden/>
          </w:rPr>
          <w:fldChar w:fldCharType="end"/>
        </w:r>
      </w:hyperlink>
    </w:p>
    <w:p w14:paraId="40D4A195" w14:textId="77777777" w:rsidR="00146891" w:rsidRDefault="00F63F85">
      <w:pPr>
        <w:pStyle w:val="TOC2"/>
        <w:rPr>
          <w:rFonts w:asciiTheme="minorHAnsi" w:eastAsiaTheme="minorEastAsia" w:hAnsiTheme="minorHAnsi" w:cstheme="minorBidi"/>
          <w:bCs w:val="0"/>
          <w:sz w:val="22"/>
          <w:szCs w:val="22"/>
        </w:rPr>
      </w:pPr>
      <w:hyperlink w:anchor="_Toc410129662" w:history="1">
        <w:r w:rsidR="00146891" w:rsidRPr="00A55A20">
          <w:rPr>
            <w:rStyle w:val="Hyperlink"/>
          </w:rPr>
          <w:t>7.1)</w:t>
        </w:r>
        <w:r w:rsidR="00146891">
          <w:rPr>
            <w:rFonts w:asciiTheme="minorHAnsi" w:eastAsiaTheme="minorEastAsia" w:hAnsiTheme="minorHAnsi" w:cstheme="minorBidi"/>
            <w:bCs w:val="0"/>
            <w:sz w:val="22"/>
            <w:szCs w:val="22"/>
          </w:rPr>
          <w:tab/>
        </w:r>
        <w:r w:rsidR="00146891" w:rsidRPr="00A55A20">
          <w:rPr>
            <w:rStyle w:val="Hyperlink"/>
          </w:rPr>
          <w:t>Life-history stage to be collected (adults, eggs, or juveniles)</w:t>
        </w:r>
        <w:r w:rsidR="00146891">
          <w:rPr>
            <w:webHidden/>
          </w:rPr>
          <w:tab/>
        </w:r>
        <w:r w:rsidR="00146891">
          <w:rPr>
            <w:webHidden/>
          </w:rPr>
          <w:fldChar w:fldCharType="begin"/>
        </w:r>
        <w:r w:rsidR="00146891">
          <w:rPr>
            <w:webHidden/>
          </w:rPr>
          <w:instrText xml:space="preserve"> PAGEREF _Toc410129662 \h </w:instrText>
        </w:r>
        <w:r w:rsidR="00146891">
          <w:rPr>
            <w:webHidden/>
          </w:rPr>
        </w:r>
        <w:r w:rsidR="00146891">
          <w:rPr>
            <w:webHidden/>
          </w:rPr>
          <w:fldChar w:fldCharType="separate"/>
        </w:r>
        <w:r w:rsidR="003B18A0">
          <w:rPr>
            <w:webHidden/>
          </w:rPr>
          <w:t>45</w:t>
        </w:r>
        <w:r w:rsidR="00146891">
          <w:rPr>
            <w:webHidden/>
          </w:rPr>
          <w:fldChar w:fldCharType="end"/>
        </w:r>
      </w:hyperlink>
    </w:p>
    <w:p w14:paraId="3847A01B" w14:textId="77777777" w:rsidR="00146891" w:rsidRDefault="00F63F85">
      <w:pPr>
        <w:pStyle w:val="TOC2"/>
        <w:rPr>
          <w:rFonts w:asciiTheme="minorHAnsi" w:eastAsiaTheme="minorEastAsia" w:hAnsiTheme="minorHAnsi" w:cstheme="minorBidi"/>
          <w:bCs w:val="0"/>
          <w:sz w:val="22"/>
          <w:szCs w:val="22"/>
        </w:rPr>
      </w:pPr>
      <w:hyperlink w:anchor="_Toc410129663" w:history="1">
        <w:r w:rsidR="00146891" w:rsidRPr="00A55A20">
          <w:rPr>
            <w:rStyle w:val="Hyperlink"/>
          </w:rPr>
          <w:t>7.2)</w:t>
        </w:r>
        <w:r w:rsidR="00146891">
          <w:rPr>
            <w:rFonts w:asciiTheme="minorHAnsi" w:eastAsiaTheme="minorEastAsia" w:hAnsiTheme="minorHAnsi" w:cstheme="minorBidi"/>
            <w:bCs w:val="0"/>
            <w:sz w:val="22"/>
            <w:szCs w:val="22"/>
          </w:rPr>
          <w:tab/>
        </w:r>
        <w:r w:rsidR="00146891" w:rsidRPr="00A55A20">
          <w:rPr>
            <w:rStyle w:val="Hyperlink"/>
          </w:rPr>
          <w:t>Collection or sampling design</w:t>
        </w:r>
        <w:r w:rsidR="00146891">
          <w:rPr>
            <w:webHidden/>
          </w:rPr>
          <w:tab/>
        </w:r>
        <w:r w:rsidR="00146891">
          <w:rPr>
            <w:webHidden/>
          </w:rPr>
          <w:fldChar w:fldCharType="begin"/>
        </w:r>
        <w:r w:rsidR="00146891">
          <w:rPr>
            <w:webHidden/>
          </w:rPr>
          <w:instrText xml:space="preserve"> PAGEREF _Toc410129663 \h </w:instrText>
        </w:r>
        <w:r w:rsidR="00146891">
          <w:rPr>
            <w:webHidden/>
          </w:rPr>
        </w:r>
        <w:r w:rsidR="00146891">
          <w:rPr>
            <w:webHidden/>
          </w:rPr>
          <w:fldChar w:fldCharType="separate"/>
        </w:r>
        <w:r w:rsidR="003B18A0">
          <w:rPr>
            <w:webHidden/>
          </w:rPr>
          <w:t>45</w:t>
        </w:r>
        <w:r w:rsidR="00146891">
          <w:rPr>
            <w:webHidden/>
          </w:rPr>
          <w:fldChar w:fldCharType="end"/>
        </w:r>
      </w:hyperlink>
    </w:p>
    <w:p w14:paraId="2ED5F085" w14:textId="77777777" w:rsidR="00146891" w:rsidRDefault="00F63F85">
      <w:pPr>
        <w:pStyle w:val="TOC2"/>
        <w:rPr>
          <w:rFonts w:asciiTheme="minorHAnsi" w:eastAsiaTheme="minorEastAsia" w:hAnsiTheme="minorHAnsi" w:cstheme="minorBidi"/>
          <w:bCs w:val="0"/>
          <w:sz w:val="22"/>
          <w:szCs w:val="22"/>
        </w:rPr>
      </w:pPr>
      <w:hyperlink w:anchor="_Toc410129664" w:history="1">
        <w:r w:rsidR="00146891" w:rsidRPr="00A55A20">
          <w:rPr>
            <w:rStyle w:val="Hyperlink"/>
          </w:rPr>
          <w:t>7.3)</w:t>
        </w:r>
        <w:r w:rsidR="00146891">
          <w:rPr>
            <w:rFonts w:asciiTheme="minorHAnsi" w:eastAsiaTheme="minorEastAsia" w:hAnsiTheme="minorHAnsi" w:cstheme="minorBidi"/>
            <w:bCs w:val="0"/>
            <w:sz w:val="22"/>
            <w:szCs w:val="22"/>
          </w:rPr>
          <w:tab/>
        </w:r>
        <w:r w:rsidR="00146891" w:rsidRPr="00A55A20">
          <w:rPr>
            <w:rStyle w:val="Hyperlink"/>
          </w:rPr>
          <w:t>Identity</w:t>
        </w:r>
        <w:r w:rsidR="00146891">
          <w:rPr>
            <w:webHidden/>
          </w:rPr>
          <w:tab/>
        </w:r>
        <w:r w:rsidR="00146891">
          <w:rPr>
            <w:webHidden/>
          </w:rPr>
          <w:fldChar w:fldCharType="begin"/>
        </w:r>
        <w:r w:rsidR="00146891">
          <w:rPr>
            <w:webHidden/>
          </w:rPr>
          <w:instrText xml:space="preserve"> PAGEREF _Toc410129664 \h </w:instrText>
        </w:r>
        <w:r w:rsidR="00146891">
          <w:rPr>
            <w:webHidden/>
          </w:rPr>
        </w:r>
        <w:r w:rsidR="00146891">
          <w:rPr>
            <w:webHidden/>
          </w:rPr>
          <w:fldChar w:fldCharType="separate"/>
        </w:r>
        <w:r w:rsidR="003B18A0">
          <w:rPr>
            <w:webHidden/>
          </w:rPr>
          <w:t>45</w:t>
        </w:r>
        <w:r w:rsidR="00146891">
          <w:rPr>
            <w:webHidden/>
          </w:rPr>
          <w:fldChar w:fldCharType="end"/>
        </w:r>
      </w:hyperlink>
    </w:p>
    <w:p w14:paraId="6078E772" w14:textId="77777777" w:rsidR="00146891" w:rsidRDefault="00F63F85">
      <w:pPr>
        <w:pStyle w:val="TOC2"/>
        <w:rPr>
          <w:rFonts w:asciiTheme="minorHAnsi" w:eastAsiaTheme="minorEastAsia" w:hAnsiTheme="minorHAnsi" w:cstheme="minorBidi"/>
          <w:bCs w:val="0"/>
          <w:sz w:val="22"/>
          <w:szCs w:val="22"/>
        </w:rPr>
      </w:pPr>
      <w:hyperlink w:anchor="_Toc410129665" w:history="1">
        <w:r w:rsidR="00146891" w:rsidRPr="00A55A20">
          <w:rPr>
            <w:rStyle w:val="Hyperlink"/>
          </w:rPr>
          <w:t>7.4)</w:t>
        </w:r>
        <w:r w:rsidR="00146891">
          <w:rPr>
            <w:rFonts w:asciiTheme="minorHAnsi" w:eastAsiaTheme="minorEastAsia" w:hAnsiTheme="minorHAnsi" w:cstheme="minorBidi"/>
            <w:bCs w:val="0"/>
            <w:sz w:val="22"/>
            <w:szCs w:val="22"/>
          </w:rPr>
          <w:tab/>
        </w:r>
        <w:r w:rsidR="00146891" w:rsidRPr="00A55A20">
          <w:rPr>
            <w:rStyle w:val="Hyperlink"/>
          </w:rPr>
          <w:t>Proposed number to be collected</w:t>
        </w:r>
        <w:r w:rsidR="00146891">
          <w:rPr>
            <w:webHidden/>
          </w:rPr>
          <w:tab/>
        </w:r>
        <w:r w:rsidR="00146891">
          <w:rPr>
            <w:webHidden/>
          </w:rPr>
          <w:fldChar w:fldCharType="begin"/>
        </w:r>
        <w:r w:rsidR="00146891">
          <w:rPr>
            <w:webHidden/>
          </w:rPr>
          <w:instrText xml:space="preserve"> PAGEREF _Toc410129665 \h </w:instrText>
        </w:r>
        <w:r w:rsidR="00146891">
          <w:rPr>
            <w:webHidden/>
          </w:rPr>
        </w:r>
        <w:r w:rsidR="00146891">
          <w:rPr>
            <w:webHidden/>
          </w:rPr>
          <w:fldChar w:fldCharType="separate"/>
        </w:r>
        <w:r w:rsidR="003B18A0">
          <w:rPr>
            <w:webHidden/>
          </w:rPr>
          <w:t>45</w:t>
        </w:r>
        <w:r w:rsidR="00146891">
          <w:rPr>
            <w:webHidden/>
          </w:rPr>
          <w:fldChar w:fldCharType="end"/>
        </w:r>
      </w:hyperlink>
    </w:p>
    <w:p w14:paraId="1953E50C" w14:textId="77777777" w:rsidR="00146891" w:rsidRDefault="00F63F85">
      <w:pPr>
        <w:pStyle w:val="TOC3"/>
        <w:rPr>
          <w:rFonts w:asciiTheme="minorHAnsi" w:eastAsiaTheme="minorEastAsia" w:hAnsiTheme="minorHAnsi" w:cstheme="minorBidi"/>
          <w:bCs w:val="0"/>
          <w:noProof/>
          <w:kern w:val="0"/>
          <w:sz w:val="22"/>
          <w:szCs w:val="22"/>
        </w:rPr>
      </w:pPr>
      <w:hyperlink w:anchor="_Toc410129666" w:history="1">
        <w:r w:rsidR="00146891" w:rsidRPr="00A55A20">
          <w:rPr>
            <w:rStyle w:val="Hyperlink"/>
            <w:noProof/>
          </w:rPr>
          <w:t>7.4.1)</w:t>
        </w:r>
        <w:r w:rsidR="00146891">
          <w:rPr>
            <w:rFonts w:asciiTheme="minorHAnsi" w:eastAsiaTheme="minorEastAsia" w:hAnsiTheme="minorHAnsi" w:cstheme="minorBidi"/>
            <w:bCs w:val="0"/>
            <w:noProof/>
            <w:kern w:val="0"/>
            <w:sz w:val="22"/>
            <w:szCs w:val="22"/>
          </w:rPr>
          <w:tab/>
        </w:r>
        <w:r w:rsidR="00146891" w:rsidRPr="00A55A20">
          <w:rPr>
            <w:rStyle w:val="Hyperlink"/>
            <w:noProof/>
          </w:rPr>
          <w:t>Program goal (assuming 1:1 sex ratio for adults)</w:t>
        </w:r>
        <w:r w:rsidR="00146891">
          <w:rPr>
            <w:noProof/>
            <w:webHidden/>
          </w:rPr>
          <w:tab/>
        </w:r>
        <w:r w:rsidR="00146891">
          <w:rPr>
            <w:noProof/>
            <w:webHidden/>
          </w:rPr>
          <w:fldChar w:fldCharType="begin"/>
        </w:r>
        <w:r w:rsidR="00146891">
          <w:rPr>
            <w:noProof/>
            <w:webHidden/>
          </w:rPr>
          <w:instrText xml:space="preserve"> PAGEREF _Toc410129666 \h </w:instrText>
        </w:r>
        <w:r w:rsidR="00146891">
          <w:rPr>
            <w:noProof/>
            <w:webHidden/>
          </w:rPr>
        </w:r>
        <w:r w:rsidR="00146891">
          <w:rPr>
            <w:noProof/>
            <w:webHidden/>
          </w:rPr>
          <w:fldChar w:fldCharType="separate"/>
        </w:r>
        <w:r w:rsidR="003B18A0">
          <w:rPr>
            <w:noProof/>
            <w:webHidden/>
          </w:rPr>
          <w:t>45</w:t>
        </w:r>
        <w:r w:rsidR="00146891">
          <w:rPr>
            <w:noProof/>
            <w:webHidden/>
          </w:rPr>
          <w:fldChar w:fldCharType="end"/>
        </w:r>
      </w:hyperlink>
    </w:p>
    <w:p w14:paraId="4286AEAA" w14:textId="77777777" w:rsidR="00146891" w:rsidRDefault="00F63F85">
      <w:pPr>
        <w:pStyle w:val="TOC3"/>
        <w:rPr>
          <w:rFonts w:asciiTheme="minorHAnsi" w:eastAsiaTheme="minorEastAsia" w:hAnsiTheme="minorHAnsi" w:cstheme="minorBidi"/>
          <w:bCs w:val="0"/>
          <w:noProof/>
          <w:kern w:val="0"/>
          <w:sz w:val="22"/>
          <w:szCs w:val="22"/>
        </w:rPr>
      </w:pPr>
      <w:hyperlink w:anchor="_Toc410129667" w:history="1">
        <w:r w:rsidR="00146891" w:rsidRPr="00A55A20">
          <w:rPr>
            <w:rStyle w:val="Hyperlink"/>
            <w:noProof/>
          </w:rPr>
          <w:t>7.4.2)</w:t>
        </w:r>
        <w:r w:rsidR="00146891">
          <w:rPr>
            <w:rFonts w:asciiTheme="minorHAnsi" w:eastAsiaTheme="minorEastAsia" w:hAnsiTheme="minorHAnsi" w:cstheme="minorBidi"/>
            <w:bCs w:val="0"/>
            <w:noProof/>
            <w:kern w:val="0"/>
            <w:sz w:val="22"/>
            <w:szCs w:val="22"/>
          </w:rPr>
          <w:tab/>
        </w:r>
        <w:r w:rsidR="00146891" w:rsidRPr="00A55A20">
          <w:rPr>
            <w:rStyle w:val="Hyperlink"/>
            <w:noProof/>
          </w:rPr>
          <w:t>Broodstock collection levels for the last twelve years (e.g. 1988-99), or for most recent years available</w:t>
        </w:r>
        <w:r w:rsidR="00146891">
          <w:rPr>
            <w:noProof/>
            <w:webHidden/>
          </w:rPr>
          <w:tab/>
        </w:r>
        <w:r w:rsidR="00146891">
          <w:rPr>
            <w:noProof/>
            <w:webHidden/>
          </w:rPr>
          <w:fldChar w:fldCharType="begin"/>
        </w:r>
        <w:r w:rsidR="00146891">
          <w:rPr>
            <w:noProof/>
            <w:webHidden/>
          </w:rPr>
          <w:instrText xml:space="preserve"> PAGEREF _Toc410129667 \h </w:instrText>
        </w:r>
        <w:r w:rsidR="00146891">
          <w:rPr>
            <w:noProof/>
            <w:webHidden/>
          </w:rPr>
        </w:r>
        <w:r w:rsidR="00146891">
          <w:rPr>
            <w:noProof/>
            <w:webHidden/>
          </w:rPr>
          <w:fldChar w:fldCharType="separate"/>
        </w:r>
        <w:r w:rsidR="003B18A0">
          <w:rPr>
            <w:noProof/>
            <w:webHidden/>
          </w:rPr>
          <w:t>45</w:t>
        </w:r>
        <w:r w:rsidR="00146891">
          <w:rPr>
            <w:noProof/>
            <w:webHidden/>
          </w:rPr>
          <w:fldChar w:fldCharType="end"/>
        </w:r>
      </w:hyperlink>
    </w:p>
    <w:p w14:paraId="43E7772A" w14:textId="77777777" w:rsidR="00146891" w:rsidRDefault="00F63F85">
      <w:pPr>
        <w:pStyle w:val="TOC2"/>
        <w:rPr>
          <w:rFonts w:asciiTheme="minorHAnsi" w:eastAsiaTheme="minorEastAsia" w:hAnsiTheme="minorHAnsi" w:cstheme="minorBidi"/>
          <w:bCs w:val="0"/>
          <w:sz w:val="22"/>
          <w:szCs w:val="22"/>
        </w:rPr>
      </w:pPr>
      <w:hyperlink w:anchor="_Toc410129668" w:history="1">
        <w:r w:rsidR="00146891" w:rsidRPr="00A55A20">
          <w:rPr>
            <w:rStyle w:val="Hyperlink"/>
          </w:rPr>
          <w:t>7.5)</w:t>
        </w:r>
        <w:r w:rsidR="00146891">
          <w:rPr>
            <w:rFonts w:asciiTheme="minorHAnsi" w:eastAsiaTheme="minorEastAsia" w:hAnsiTheme="minorHAnsi" w:cstheme="minorBidi"/>
            <w:bCs w:val="0"/>
            <w:sz w:val="22"/>
            <w:szCs w:val="22"/>
          </w:rPr>
          <w:tab/>
        </w:r>
        <w:r w:rsidR="00146891" w:rsidRPr="00A55A20">
          <w:rPr>
            <w:rStyle w:val="Hyperlink"/>
          </w:rPr>
          <w:t>Disposition of hatchery-origin fish collected in surplus of broodstock needs</w:t>
        </w:r>
        <w:r w:rsidR="00146891">
          <w:rPr>
            <w:webHidden/>
          </w:rPr>
          <w:tab/>
        </w:r>
        <w:r w:rsidR="00146891">
          <w:rPr>
            <w:webHidden/>
          </w:rPr>
          <w:fldChar w:fldCharType="begin"/>
        </w:r>
        <w:r w:rsidR="00146891">
          <w:rPr>
            <w:webHidden/>
          </w:rPr>
          <w:instrText xml:space="preserve"> PAGEREF _Toc410129668 \h </w:instrText>
        </w:r>
        <w:r w:rsidR="00146891">
          <w:rPr>
            <w:webHidden/>
          </w:rPr>
        </w:r>
        <w:r w:rsidR="00146891">
          <w:rPr>
            <w:webHidden/>
          </w:rPr>
          <w:fldChar w:fldCharType="separate"/>
        </w:r>
        <w:r w:rsidR="003B18A0">
          <w:rPr>
            <w:webHidden/>
          </w:rPr>
          <w:t>46</w:t>
        </w:r>
        <w:r w:rsidR="00146891">
          <w:rPr>
            <w:webHidden/>
          </w:rPr>
          <w:fldChar w:fldCharType="end"/>
        </w:r>
      </w:hyperlink>
    </w:p>
    <w:p w14:paraId="21D36412" w14:textId="77777777" w:rsidR="00146891" w:rsidRDefault="00F63F85">
      <w:pPr>
        <w:pStyle w:val="TOC3"/>
        <w:rPr>
          <w:rFonts w:asciiTheme="minorHAnsi" w:eastAsiaTheme="minorEastAsia" w:hAnsiTheme="minorHAnsi" w:cstheme="minorBidi"/>
          <w:bCs w:val="0"/>
          <w:noProof/>
          <w:kern w:val="0"/>
          <w:sz w:val="22"/>
          <w:szCs w:val="22"/>
        </w:rPr>
      </w:pPr>
      <w:hyperlink w:anchor="_Toc410129669" w:history="1">
        <w:r w:rsidR="00146891" w:rsidRPr="00A55A20">
          <w:rPr>
            <w:rStyle w:val="Hyperlink"/>
            <w:noProof/>
          </w:rPr>
          <w:t>7.5.1)</w:t>
        </w:r>
        <w:r w:rsidR="00146891">
          <w:rPr>
            <w:rFonts w:asciiTheme="minorHAnsi" w:eastAsiaTheme="minorEastAsia" w:hAnsiTheme="minorHAnsi" w:cstheme="minorBidi"/>
            <w:bCs w:val="0"/>
            <w:noProof/>
            <w:kern w:val="0"/>
            <w:sz w:val="22"/>
            <w:szCs w:val="22"/>
          </w:rPr>
          <w:tab/>
        </w:r>
        <w:r w:rsidR="00146891" w:rsidRPr="00A55A20">
          <w:rPr>
            <w:rStyle w:val="Hyperlink"/>
            <w:noProof/>
          </w:rPr>
          <w:t>Describe procedures for remaining within programmed broodstock collection or allowable upstream hatchery fish escapement levels, including culling.</w:t>
        </w:r>
        <w:r w:rsidR="00146891">
          <w:rPr>
            <w:noProof/>
            <w:webHidden/>
          </w:rPr>
          <w:tab/>
        </w:r>
        <w:r w:rsidR="00146891">
          <w:rPr>
            <w:noProof/>
            <w:webHidden/>
          </w:rPr>
          <w:fldChar w:fldCharType="begin"/>
        </w:r>
        <w:r w:rsidR="00146891">
          <w:rPr>
            <w:noProof/>
            <w:webHidden/>
          </w:rPr>
          <w:instrText xml:space="preserve"> PAGEREF _Toc410129669 \h </w:instrText>
        </w:r>
        <w:r w:rsidR="00146891">
          <w:rPr>
            <w:noProof/>
            <w:webHidden/>
          </w:rPr>
        </w:r>
        <w:r w:rsidR="00146891">
          <w:rPr>
            <w:noProof/>
            <w:webHidden/>
          </w:rPr>
          <w:fldChar w:fldCharType="separate"/>
        </w:r>
        <w:r w:rsidR="003B18A0">
          <w:rPr>
            <w:noProof/>
            <w:webHidden/>
          </w:rPr>
          <w:t>46</w:t>
        </w:r>
        <w:r w:rsidR="00146891">
          <w:rPr>
            <w:noProof/>
            <w:webHidden/>
          </w:rPr>
          <w:fldChar w:fldCharType="end"/>
        </w:r>
      </w:hyperlink>
    </w:p>
    <w:p w14:paraId="45B2C9E6" w14:textId="77777777" w:rsidR="00146891" w:rsidRDefault="00F63F85">
      <w:pPr>
        <w:pStyle w:val="TOC2"/>
        <w:rPr>
          <w:rFonts w:asciiTheme="minorHAnsi" w:eastAsiaTheme="minorEastAsia" w:hAnsiTheme="minorHAnsi" w:cstheme="minorBidi"/>
          <w:bCs w:val="0"/>
          <w:sz w:val="22"/>
          <w:szCs w:val="22"/>
        </w:rPr>
      </w:pPr>
      <w:hyperlink w:anchor="_Toc410129670" w:history="1">
        <w:r w:rsidR="00146891" w:rsidRPr="00A55A20">
          <w:rPr>
            <w:rStyle w:val="Hyperlink"/>
          </w:rPr>
          <w:t>7.6)</w:t>
        </w:r>
        <w:r w:rsidR="00146891">
          <w:rPr>
            <w:rFonts w:asciiTheme="minorHAnsi" w:eastAsiaTheme="minorEastAsia" w:hAnsiTheme="minorHAnsi" w:cstheme="minorBidi"/>
            <w:bCs w:val="0"/>
            <w:sz w:val="22"/>
            <w:szCs w:val="22"/>
          </w:rPr>
          <w:tab/>
        </w:r>
        <w:r w:rsidR="00146891" w:rsidRPr="00A55A20">
          <w:rPr>
            <w:rStyle w:val="Hyperlink"/>
          </w:rPr>
          <w:t>Fish transportation and holding methods</w:t>
        </w:r>
        <w:r w:rsidR="00146891">
          <w:rPr>
            <w:webHidden/>
          </w:rPr>
          <w:tab/>
        </w:r>
        <w:r w:rsidR="00146891">
          <w:rPr>
            <w:webHidden/>
          </w:rPr>
          <w:fldChar w:fldCharType="begin"/>
        </w:r>
        <w:r w:rsidR="00146891">
          <w:rPr>
            <w:webHidden/>
          </w:rPr>
          <w:instrText xml:space="preserve"> PAGEREF _Toc410129670 \h </w:instrText>
        </w:r>
        <w:r w:rsidR="00146891">
          <w:rPr>
            <w:webHidden/>
          </w:rPr>
        </w:r>
        <w:r w:rsidR="00146891">
          <w:rPr>
            <w:webHidden/>
          </w:rPr>
          <w:fldChar w:fldCharType="separate"/>
        </w:r>
        <w:r w:rsidR="003B18A0">
          <w:rPr>
            <w:webHidden/>
          </w:rPr>
          <w:t>46</w:t>
        </w:r>
        <w:r w:rsidR="00146891">
          <w:rPr>
            <w:webHidden/>
          </w:rPr>
          <w:fldChar w:fldCharType="end"/>
        </w:r>
      </w:hyperlink>
    </w:p>
    <w:p w14:paraId="76F861B4" w14:textId="77777777" w:rsidR="00146891" w:rsidRDefault="00F63F85">
      <w:pPr>
        <w:pStyle w:val="TOC3"/>
        <w:rPr>
          <w:rFonts w:asciiTheme="minorHAnsi" w:eastAsiaTheme="minorEastAsia" w:hAnsiTheme="minorHAnsi" w:cstheme="minorBidi"/>
          <w:bCs w:val="0"/>
          <w:noProof/>
          <w:kern w:val="0"/>
          <w:sz w:val="22"/>
          <w:szCs w:val="22"/>
        </w:rPr>
      </w:pPr>
      <w:hyperlink w:anchor="_Toc410129671" w:history="1">
        <w:r w:rsidR="00146891" w:rsidRPr="00A55A20">
          <w:rPr>
            <w:rStyle w:val="Hyperlink"/>
            <w:noProof/>
          </w:rPr>
          <w:t>7.6.1)</w:t>
        </w:r>
        <w:r w:rsidR="00146891">
          <w:rPr>
            <w:rFonts w:asciiTheme="minorHAnsi" w:eastAsiaTheme="minorEastAsia" w:hAnsiTheme="minorHAnsi" w:cstheme="minorBidi"/>
            <w:bCs w:val="0"/>
            <w:noProof/>
            <w:kern w:val="0"/>
            <w:sz w:val="22"/>
            <w:szCs w:val="22"/>
          </w:rPr>
          <w:tab/>
        </w:r>
        <w:r w:rsidR="00146891" w:rsidRPr="00A55A20">
          <w:rPr>
            <w:rStyle w:val="Hyperlink"/>
            <w:noProof/>
          </w:rPr>
          <w:t>Describe procedures for the transportation (if necessary) and holding of fish, especially if captured unripe or as juveniles. Include length of time in transit and care before and during transit and holding, including application of anesthetics, salves, and antibiotics.</w:t>
        </w:r>
        <w:r w:rsidR="00146891">
          <w:rPr>
            <w:noProof/>
            <w:webHidden/>
          </w:rPr>
          <w:tab/>
        </w:r>
        <w:r w:rsidR="00146891">
          <w:rPr>
            <w:noProof/>
            <w:webHidden/>
          </w:rPr>
          <w:fldChar w:fldCharType="begin"/>
        </w:r>
        <w:r w:rsidR="00146891">
          <w:rPr>
            <w:noProof/>
            <w:webHidden/>
          </w:rPr>
          <w:instrText xml:space="preserve"> PAGEREF _Toc410129671 \h </w:instrText>
        </w:r>
        <w:r w:rsidR="00146891">
          <w:rPr>
            <w:noProof/>
            <w:webHidden/>
          </w:rPr>
        </w:r>
        <w:r w:rsidR="00146891">
          <w:rPr>
            <w:noProof/>
            <w:webHidden/>
          </w:rPr>
          <w:fldChar w:fldCharType="separate"/>
        </w:r>
        <w:r w:rsidR="003B18A0">
          <w:rPr>
            <w:noProof/>
            <w:webHidden/>
          </w:rPr>
          <w:t>46</w:t>
        </w:r>
        <w:r w:rsidR="00146891">
          <w:rPr>
            <w:noProof/>
            <w:webHidden/>
          </w:rPr>
          <w:fldChar w:fldCharType="end"/>
        </w:r>
      </w:hyperlink>
    </w:p>
    <w:p w14:paraId="31C93ED6" w14:textId="77777777" w:rsidR="00146891" w:rsidRDefault="00F63F85">
      <w:pPr>
        <w:pStyle w:val="TOC2"/>
        <w:rPr>
          <w:rFonts w:asciiTheme="minorHAnsi" w:eastAsiaTheme="minorEastAsia" w:hAnsiTheme="minorHAnsi" w:cstheme="minorBidi"/>
          <w:bCs w:val="0"/>
          <w:sz w:val="22"/>
          <w:szCs w:val="22"/>
        </w:rPr>
      </w:pPr>
      <w:hyperlink w:anchor="_Toc410129672" w:history="1">
        <w:r w:rsidR="00146891" w:rsidRPr="00A55A20">
          <w:rPr>
            <w:rStyle w:val="Hyperlink"/>
          </w:rPr>
          <w:t>7.7)</w:t>
        </w:r>
        <w:r w:rsidR="00146891">
          <w:rPr>
            <w:rFonts w:asciiTheme="minorHAnsi" w:eastAsiaTheme="minorEastAsia" w:hAnsiTheme="minorHAnsi" w:cstheme="minorBidi"/>
            <w:bCs w:val="0"/>
            <w:sz w:val="22"/>
            <w:szCs w:val="22"/>
          </w:rPr>
          <w:tab/>
        </w:r>
        <w:r w:rsidR="00146891" w:rsidRPr="00A55A20">
          <w:rPr>
            <w:rStyle w:val="Hyperlink"/>
          </w:rPr>
          <w:t>Describe fish health maintenance and sanitation procedures applied.</w:t>
        </w:r>
        <w:r w:rsidR="00146891">
          <w:rPr>
            <w:webHidden/>
          </w:rPr>
          <w:tab/>
        </w:r>
        <w:r w:rsidR="00146891">
          <w:rPr>
            <w:webHidden/>
          </w:rPr>
          <w:fldChar w:fldCharType="begin"/>
        </w:r>
        <w:r w:rsidR="00146891">
          <w:rPr>
            <w:webHidden/>
          </w:rPr>
          <w:instrText xml:space="preserve"> PAGEREF _Toc410129672 \h </w:instrText>
        </w:r>
        <w:r w:rsidR="00146891">
          <w:rPr>
            <w:webHidden/>
          </w:rPr>
        </w:r>
        <w:r w:rsidR="00146891">
          <w:rPr>
            <w:webHidden/>
          </w:rPr>
          <w:fldChar w:fldCharType="separate"/>
        </w:r>
        <w:r w:rsidR="003B18A0">
          <w:rPr>
            <w:webHidden/>
          </w:rPr>
          <w:t>47</w:t>
        </w:r>
        <w:r w:rsidR="00146891">
          <w:rPr>
            <w:webHidden/>
          </w:rPr>
          <w:fldChar w:fldCharType="end"/>
        </w:r>
      </w:hyperlink>
    </w:p>
    <w:p w14:paraId="107C68BE" w14:textId="77777777" w:rsidR="00146891" w:rsidRDefault="00F63F85">
      <w:pPr>
        <w:pStyle w:val="TOC2"/>
        <w:rPr>
          <w:rFonts w:asciiTheme="minorHAnsi" w:eastAsiaTheme="minorEastAsia" w:hAnsiTheme="minorHAnsi" w:cstheme="minorBidi"/>
          <w:bCs w:val="0"/>
          <w:sz w:val="22"/>
          <w:szCs w:val="22"/>
        </w:rPr>
      </w:pPr>
      <w:hyperlink w:anchor="_Toc410129673" w:history="1">
        <w:r w:rsidR="00146891" w:rsidRPr="00A55A20">
          <w:rPr>
            <w:rStyle w:val="Hyperlink"/>
          </w:rPr>
          <w:t>7.8)</w:t>
        </w:r>
        <w:r w:rsidR="00146891">
          <w:rPr>
            <w:rFonts w:asciiTheme="minorHAnsi" w:eastAsiaTheme="minorEastAsia" w:hAnsiTheme="minorHAnsi" w:cstheme="minorBidi"/>
            <w:bCs w:val="0"/>
            <w:sz w:val="22"/>
            <w:szCs w:val="22"/>
          </w:rPr>
          <w:tab/>
        </w:r>
        <w:r w:rsidR="00146891" w:rsidRPr="00A55A20">
          <w:rPr>
            <w:rStyle w:val="Hyperlink"/>
          </w:rPr>
          <w:t>Disposition of carcasses</w:t>
        </w:r>
        <w:r w:rsidR="00146891">
          <w:rPr>
            <w:webHidden/>
          </w:rPr>
          <w:tab/>
        </w:r>
        <w:r w:rsidR="00146891">
          <w:rPr>
            <w:webHidden/>
          </w:rPr>
          <w:fldChar w:fldCharType="begin"/>
        </w:r>
        <w:r w:rsidR="00146891">
          <w:rPr>
            <w:webHidden/>
          </w:rPr>
          <w:instrText xml:space="preserve"> PAGEREF _Toc410129673 \h </w:instrText>
        </w:r>
        <w:r w:rsidR="00146891">
          <w:rPr>
            <w:webHidden/>
          </w:rPr>
        </w:r>
        <w:r w:rsidR="00146891">
          <w:rPr>
            <w:webHidden/>
          </w:rPr>
          <w:fldChar w:fldCharType="separate"/>
        </w:r>
        <w:r w:rsidR="003B18A0">
          <w:rPr>
            <w:webHidden/>
          </w:rPr>
          <w:t>47</w:t>
        </w:r>
        <w:r w:rsidR="00146891">
          <w:rPr>
            <w:webHidden/>
          </w:rPr>
          <w:fldChar w:fldCharType="end"/>
        </w:r>
      </w:hyperlink>
    </w:p>
    <w:p w14:paraId="0FCB0211" w14:textId="77777777" w:rsidR="00146891" w:rsidRDefault="00F63F85">
      <w:pPr>
        <w:pStyle w:val="TOC2"/>
        <w:rPr>
          <w:rFonts w:asciiTheme="minorHAnsi" w:eastAsiaTheme="minorEastAsia" w:hAnsiTheme="minorHAnsi" w:cstheme="minorBidi"/>
          <w:bCs w:val="0"/>
          <w:sz w:val="22"/>
          <w:szCs w:val="22"/>
        </w:rPr>
      </w:pPr>
      <w:hyperlink w:anchor="_Toc410129674" w:history="1">
        <w:r w:rsidR="00146891" w:rsidRPr="00A55A20">
          <w:rPr>
            <w:rStyle w:val="Hyperlink"/>
          </w:rPr>
          <w:t>7.9)</w:t>
        </w:r>
        <w:r w:rsidR="00146891">
          <w:rPr>
            <w:rFonts w:asciiTheme="minorHAnsi" w:eastAsiaTheme="minorEastAsia" w:hAnsiTheme="minorHAnsi" w:cstheme="minorBidi"/>
            <w:bCs w:val="0"/>
            <w:sz w:val="22"/>
            <w:szCs w:val="22"/>
          </w:rPr>
          <w:tab/>
        </w:r>
        <w:r w:rsidR="00146891" w:rsidRPr="00A55A20">
          <w:rPr>
            <w:rStyle w:val="Hyperlink"/>
          </w:rPr>
          <w:t>Indicate risk aversion measures that will be applied to minimize the likelihood for adverse genetic or ecological effects to listed natural fish resulting from the broodstock collection program.</w:t>
        </w:r>
        <w:r w:rsidR="00146891">
          <w:rPr>
            <w:webHidden/>
          </w:rPr>
          <w:tab/>
        </w:r>
        <w:r w:rsidR="00146891">
          <w:rPr>
            <w:webHidden/>
          </w:rPr>
          <w:fldChar w:fldCharType="begin"/>
        </w:r>
        <w:r w:rsidR="00146891">
          <w:rPr>
            <w:webHidden/>
          </w:rPr>
          <w:instrText xml:space="preserve"> PAGEREF _Toc410129674 \h </w:instrText>
        </w:r>
        <w:r w:rsidR="00146891">
          <w:rPr>
            <w:webHidden/>
          </w:rPr>
        </w:r>
        <w:r w:rsidR="00146891">
          <w:rPr>
            <w:webHidden/>
          </w:rPr>
          <w:fldChar w:fldCharType="separate"/>
        </w:r>
        <w:r w:rsidR="003B18A0">
          <w:rPr>
            <w:webHidden/>
          </w:rPr>
          <w:t>47</w:t>
        </w:r>
        <w:r w:rsidR="00146891">
          <w:rPr>
            <w:webHidden/>
          </w:rPr>
          <w:fldChar w:fldCharType="end"/>
        </w:r>
      </w:hyperlink>
    </w:p>
    <w:p w14:paraId="7A1AECC3" w14:textId="77777777" w:rsidR="00146891" w:rsidRDefault="00F63F85" w:rsidP="00146891">
      <w:pPr>
        <w:pStyle w:val="TOC4"/>
        <w:rPr>
          <w:rFonts w:asciiTheme="minorHAnsi" w:eastAsiaTheme="minorEastAsia" w:hAnsiTheme="minorHAnsi" w:cstheme="minorBidi"/>
          <w:noProof/>
          <w:kern w:val="0"/>
          <w:sz w:val="22"/>
          <w:szCs w:val="22"/>
        </w:rPr>
      </w:pPr>
      <w:hyperlink w:anchor="_Toc410129675" w:history="1">
        <w:r w:rsidR="00146891" w:rsidRPr="00A55A20">
          <w:rPr>
            <w:rStyle w:val="Hyperlink"/>
            <w:noProof/>
          </w:rPr>
          <w:t>Adult Management</w:t>
        </w:r>
        <w:r w:rsidR="00146891">
          <w:rPr>
            <w:noProof/>
            <w:webHidden/>
          </w:rPr>
          <w:tab/>
        </w:r>
        <w:r w:rsidR="00146891">
          <w:rPr>
            <w:noProof/>
            <w:webHidden/>
          </w:rPr>
          <w:fldChar w:fldCharType="begin"/>
        </w:r>
        <w:r w:rsidR="00146891">
          <w:rPr>
            <w:noProof/>
            <w:webHidden/>
          </w:rPr>
          <w:instrText xml:space="preserve"> PAGEREF _Toc410129675 \h </w:instrText>
        </w:r>
        <w:r w:rsidR="00146891">
          <w:rPr>
            <w:noProof/>
            <w:webHidden/>
          </w:rPr>
        </w:r>
        <w:r w:rsidR="00146891">
          <w:rPr>
            <w:noProof/>
            <w:webHidden/>
          </w:rPr>
          <w:fldChar w:fldCharType="separate"/>
        </w:r>
        <w:r w:rsidR="003B18A0">
          <w:rPr>
            <w:noProof/>
            <w:webHidden/>
          </w:rPr>
          <w:t>47</w:t>
        </w:r>
        <w:r w:rsidR="00146891">
          <w:rPr>
            <w:noProof/>
            <w:webHidden/>
          </w:rPr>
          <w:fldChar w:fldCharType="end"/>
        </w:r>
      </w:hyperlink>
    </w:p>
    <w:p w14:paraId="75F9E395"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676" w:history="1">
        <w:r w:rsidR="00146891" w:rsidRPr="00A55A20">
          <w:rPr>
            <w:rStyle w:val="Hyperlink"/>
            <w:noProof/>
          </w:rPr>
          <w:t>SECTION 8.  MATING</w:t>
        </w:r>
        <w:r w:rsidR="00146891">
          <w:rPr>
            <w:noProof/>
            <w:webHidden/>
          </w:rPr>
          <w:tab/>
        </w:r>
        <w:r w:rsidR="00146891">
          <w:rPr>
            <w:noProof/>
            <w:webHidden/>
          </w:rPr>
          <w:fldChar w:fldCharType="begin"/>
        </w:r>
        <w:r w:rsidR="00146891">
          <w:rPr>
            <w:noProof/>
            <w:webHidden/>
          </w:rPr>
          <w:instrText xml:space="preserve"> PAGEREF _Toc410129676 \h </w:instrText>
        </w:r>
        <w:r w:rsidR="00146891">
          <w:rPr>
            <w:noProof/>
            <w:webHidden/>
          </w:rPr>
        </w:r>
        <w:r w:rsidR="00146891">
          <w:rPr>
            <w:noProof/>
            <w:webHidden/>
          </w:rPr>
          <w:fldChar w:fldCharType="separate"/>
        </w:r>
        <w:r w:rsidR="003B18A0">
          <w:rPr>
            <w:noProof/>
            <w:webHidden/>
          </w:rPr>
          <w:t>47</w:t>
        </w:r>
        <w:r w:rsidR="00146891">
          <w:rPr>
            <w:noProof/>
            <w:webHidden/>
          </w:rPr>
          <w:fldChar w:fldCharType="end"/>
        </w:r>
      </w:hyperlink>
    </w:p>
    <w:p w14:paraId="0E9CB6F4" w14:textId="77777777" w:rsidR="00146891" w:rsidRDefault="00F63F85">
      <w:pPr>
        <w:pStyle w:val="TOC2"/>
        <w:rPr>
          <w:rFonts w:asciiTheme="minorHAnsi" w:eastAsiaTheme="minorEastAsia" w:hAnsiTheme="minorHAnsi" w:cstheme="minorBidi"/>
          <w:bCs w:val="0"/>
          <w:sz w:val="22"/>
          <w:szCs w:val="22"/>
        </w:rPr>
      </w:pPr>
      <w:hyperlink w:anchor="_Toc410129677" w:history="1">
        <w:r w:rsidR="00146891" w:rsidRPr="00A55A20">
          <w:rPr>
            <w:rStyle w:val="Hyperlink"/>
          </w:rPr>
          <w:t>8.1)</w:t>
        </w:r>
        <w:r w:rsidR="00146891">
          <w:rPr>
            <w:rFonts w:asciiTheme="minorHAnsi" w:eastAsiaTheme="minorEastAsia" w:hAnsiTheme="minorHAnsi" w:cstheme="minorBidi"/>
            <w:bCs w:val="0"/>
            <w:sz w:val="22"/>
            <w:szCs w:val="22"/>
          </w:rPr>
          <w:tab/>
        </w:r>
        <w:r w:rsidR="00146891" w:rsidRPr="00A55A20">
          <w:rPr>
            <w:rStyle w:val="Hyperlink"/>
          </w:rPr>
          <w:t>Selection method</w:t>
        </w:r>
        <w:r w:rsidR="00146891">
          <w:rPr>
            <w:webHidden/>
          </w:rPr>
          <w:tab/>
        </w:r>
        <w:r w:rsidR="00146891">
          <w:rPr>
            <w:webHidden/>
          </w:rPr>
          <w:fldChar w:fldCharType="begin"/>
        </w:r>
        <w:r w:rsidR="00146891">
          <w:rPr>
            <w:webHidden/>
          </w:rPr>
          <w:instrText xml:space="preserve"> PAGEREF _Toc410129677 \h </w:instrText>
        </w:r>
        <w:r w:rsidR="00146891">
          <w:rPr>
            <w:webHidden/>
          </w:rPr>
        </w:r>
        <w:r w:rsidR="00146891">
          <w:rPr>
            <w:webHidden/>
          </w:rPr>
          <w:fldChar w:fldCharType="separate"/>
        </w:r>
        <w:r w:rsidR="003B18A0">
          <w:rPr>
            <w:webHidden/>
          </w:rPr>
          <w:t>47</w:t>
        </w:r>
        <w:r w:rsidR="00146891">
          <w:rPr>
            <w:webHidden/>
          </w:rPr>
          <w:fldChar w:fldCharType="end"/>
        </w:r>
      </w:hyperlink>
    </w:p>
    <w:p w14:paraId="2D2370CE" w14:textId="77777777" w:rsidR="00146891" w:rsidRDefault="00F63F85">
      <w:pPr>
        <w:pStyle w:val="TOC2"/>
        <w:rPr>
          <w:rFonts w:asciiTheme="minorHAnsi" w:eastAsiaTheme="minorEastAsia" w:hAnsiTheme="minorHAnsi" w:cstheme="minorBidi"/>
          <w:bCs w:val="0"/>
          <w:sz w:val="22"/>
          <w:szCs w:val="22"/>
        </w:rPr>
      </w:pPr>
      <w:hyperlink w:anchor="_Toc410129678" w:history="1">
        <w:r w:rsidR="00146891" w:rsidRPr="00A55A20">
          <w:rPr>
            <w:rStyle w:val="Hyperlink"/>
          </w:rPr>
          <w:t>8.2)</w:t>
        </w:r>
        <w:r w:rsidR="00146891">
          <w:rPr>
            <w:rFonts w:asciiTheme="minorHAnsi" w:eastAsiaTheme="minorEastAsia" w:hAnsiTheme="minorHAnsi" w:cstheme="minorBidi"/>
            <w:bCs w:val="0"/>
            <w:sz w:val="22"/>
            <w:szCs w:val="22"/>
          </w:rPr>
          <w:tab/>
        </w:r>
        <w:r w:rsidR="00146891" w:rsidRPr="00A55A20">
          <w:rPr>
            <w:rStyle w:val="Hyperlink"/>
          </w:rPr>
          <w:t>Males</w:t>
        </w:r>
        <w:r w:rsidR="00146891">
          <w:rPr>
            <w:webHidden/>
          </w:rPr>
          <w:tab/>
        </w:r>
        <w:r w:rsidR="00146891">
          <w:rPr>
            <w:webHidden/>
          </w:rPr>
          <w:fldChar w:fldCharType="begin"/>
        </w:r>
        <w:r w:rsidR="00146891">
          <w:rPr>
            <w:webHidden/>
          </w:rPr>
          <w:instrText xml:space="preserve"> PAGEREF _Toc410129678 \h </w:instrText>
        </w:r>
        <w:r w:rsidR="00146891">
          <w:rPr>
            <w:webHidden/>
          </w:rPr>
        </w:r>
        <w:r w:rsidR="00146891">
          <w:rPr>
            <w:webHidden/>
          </w:rPr>
          <w:fldChar w:fldCharType="separate"/>
        </w:r>
        <w:r w:rsidR="003B18A0">
          <w:rPr>
            <w:webHidden/>
          </w:rPr>
          <w:t>47</w:t>
        </w:r>
        <w:r w:rsidR="00146891">
          <w:rPr>
            <w:webHidden/>
          </w:rPr>
          <w:fldChar w:fldCharType="end"/>
        </w:r>
      </w:hyperlink>
    </w:p>
    <w:p w14:paraId="43AB5139" w14:textId="77777777" w:rsidR="00146891" w:rsidRDefault="00F63F85">
      <w:pPr>
        <w:pStyle w:val="TOC2"/>
        <w:rPr>
          <w:rFonts w:asciiTheme="minorHAnsi" w:eastAsiaTheme="minorEastAsia" w:hAnsiTheme="minorHAnsi" w:cstheme="minorBidi"/>
          <w:bCs w:val="0"/>
          <w:sz w:val="22"/>
          <w:szCs w:val="22"/>
        </w:rPr>
      </w:pPr>
      <w:hyperlink w:anchor="_Toc410129679" w:history="1">
        <w:r w:rsidR="00146891" w:rsidRPr="00A55A20">
          <w:rPr>
            <w:rStyle w:val="Hyperlink"/>
          </w:rPr>
          <w:t>8.3)</w:t>
        </w:r>
        <w:r w:rsidR="00146891">
          <w:rPr>
            <w:rFonts w:asciiTheme="minorHAnsi" w:eastAsiaTheme="minorEastAsia" w:hAnsiTheme="minorHAnsi" w:cstheme="minorBidi"/>
            <w:bCs w:val="0"/>
            <w:sz w:val="22"/>
            <w:szCs w:val="22"/>
          </w:rPr>
          <w:tab/>
        </w:r>
        <w:r w:rsidR="00146891" w:rsidRPr="00A55A20">
          <w:rPr>
            <w:rStyle w:val="Hyperlink"/>
          </w:rPr>
          <w:t>Fertilization</w:t>
        </w:r>
        <w:r w:rsidR="00146891">
          <w:rPr>
            <w:webHidden/>
          </w:rPr>
          <w:tab/>
        </w:r>
        <w:r w:rsidR="00146891">
          <w:rPr>
            <w:webHidden/>
          </w:rPr>
          <w:fldChar w:fldCharType="begin"/>
        </w:r>
        <w:r w:rsidR="00146891">
          <w:rPr>
            <w:webHidden/>
          </w:rPr>
          <w:instrText xml:space="preserve"> PAGEREF _Toc410129679 \h </w:instrText>
        </w:r>
        <w:r w:rsidR="00146891">
          <w:rPr>
            <w:webHidden/>
          </w:rPr>
        </w:r>
        <w:r w:rsidR="00146891">
          <w:rPr>
            <w:webHidden/>
          </w:rPr>
          <w:fldChar w:fldCharType="separate"/>
        </w:r>
        <w:r w:rsidR="003B18A0">
          <w:rPr>
            <w:webHidden/>
          </w:rPr>
          <w:t>47</w:t>
        </w:r>
        <w:r w:rsidR="00146891">
          <w:rPr>
            <w:webHidden/>
          </w:rPr>
          <w:fldChar w:fldCharType="end"/>
        </w:r>
      </w:hyperlink>
    </w:p>
    <w:p w14:paraId="1E57CF00" w14:textId="77777777" w:rsidR="00146891" w:rsidRDefault="00F63F85">
      <w:pPr>
        <w:pStyle w:val="TOC2"/>
        <w:rPr>
          <w:rFonts w:asciiTheme="minorHAnsi" w:eastAsiaTheme="minorEastAsia" w:hAnsiTheme="minorHAnsi" w:cstheme="minorBidi"/>
          <w:bCs w:val="0"/>
          <w:sz w:val="22"/>
          <w:szCs w:val="22"/>
        </w:rPr>
      </w:pPr>
      <w:hyperlink w:anchor="_Toc410129680" w:history="1">
        <w:r w:rsidR="00146891" w:rsidRPr="00A55A20">
          <w:rPr>
            <w:rStyle w:val="Hyperlink"/>
          </w:rPr>
          <w:t>8.4)</w:t>
        </w:r>
        <w:r w:rsidR="00146891">
          <w:rPr>
            <w:rFonts w:asciiTheme="minorHAnsi" w:eastAsiaTheme="minorEastAsia" w:hAnsiTheme="minorHAnsi" w:cstheme="minorBidi"/>
            <w:bCs w:val="0"/>
            <w:sz w:val="22"/>
            <w:szCs w:val="22"/>
          </w:rPr>
          <w:tab/>
        </w:r>
        <w:r w:rsidR="00146891" w:rsidRPr="00A55A20">
          <w:rPr>
            <w:rStyle w:val="Hyperlink"/>
          </w:rPr>
          <w:t>Cryopreserved gametes</w:t>
        </w:r>
        <w:r w:rsidR="00146891">
          <w:rPr>
            <w:webHidden/>
          </w:rPr>
          <w:tab/>
        </w:r>
        <w:r w:rsidR="00146891">
          <w:rPr>
            <w:webHidden/>
          </w:rPr>
          <w:fldChar w:fldCharType="begin"/>
        </w:r>
        <w:r w:rsidR="00146891">
          <w:rPr>
            <w:webHidden/>
          </w:rPr>
          <w:instrText xml:space="preserve"> PAGEREF _Toc410129680 \h </w:instrText>
        </w:r>
        <w:r w:rsidR="00146891">
          <w:rPr>
            <w:webHidden/>
          </w:rPr>
        </w:r>
        <w:r w:rsidR="00146891">
          <w:rPr>
            <w:webHidden/>
          </w:rPr>
          <w:fldChar w:fldCharType="separate"/>
        </w:r>
        <w:r w:rsidR="003B18A0">
          <w:rPr>
            <w:webHidden/>
          </w:rPr>
          <w:t>48</w:t>
        </w:r>
        <w:r w:rsidR="00146891">
          <w:rPr>
            <w:webHidden/>
          </w:rPr>
          <w:fldChar w:fldCharType="end"/>
        </w:r>
      </w:hyperlink>
    </w:p>
    <w:p w14:paraId="29ACFDEE" w14:textId="77777777" w:rsidR="00146891" w:rsidRDefault="00F63F85">
      <w:pPr>
        <w:pStyle w:val="TOC2"/>
        <w:rPr>
          <w:rFonts w:asciiTheme="minorHAnsi" w:eastAsiaTheme="minorEastAsia" w:hAnsiTheme="minorHAnsi" w:cstheme="minorBidi"/>
          <w:bCs w:val="0"/>
          <w:sz w:val="22"/>
          <w:szCs w:val="22"/>
        </w:rPr>
      </w:pPr>
      <w:hyperlink w:anchor="_Toc410129681" w:history="1">
        <w:r w:rsidR="00146891" w:rsidRPr="00A55A20">
          <w:rPr>
            <w:rStyle w:val="Hyperlink"/>
          </w:rPr>
          <w:t>8.5)</w:t>
        </w:r>
        <w:r w:rsidR="00146891">
          <w:rPr>
            <w:rFonts w:asciiTheme="minorHAnsi" w:eastAsiaTheme="minorEastAsia" w:hAnsiTheme="minorHAnsi" w:cstheme="minorBidi"/>
            <w:bCs w:val="0"/>
            <w:sz w:val="22"/>
            <w:szCs w:val="22"/>
          </w:rPr>
          <w:tab/>
        </w:r>
        <w:r w:rsidR="00146891" w:rsidRPr="00A55A20">
          <w:rPr>
            <w:rStyle w:val="Hyperlink"/>
          </w:rPr>
          <w:t>Indicate risk aversion measures that will be applied to minimize the likelihood for adverse genetic or ecological effects to listed natural fish resulting from the mating scheme.</w:t>
        </w:r>
        <w:r w:rsidR="00146891">
          <w:rPr>
            <w:webHidden/>
          </w:rPr>
          <w:tab/>
        </w:r>
        <w:r w:rsidR="00146891">
          <w:rPr>
            <w:webHidden/>
          </w:rPr>
          <w:fldChar w:fldCharType="begin"/>
        </w:r>
        <w:r w:rsidR="00146891">
          <w:rPr>
            <w:webHidden/>
          </w:rPr>
          <w:instrText xml:space="preserve"> PAGEREF _Toc410129681 \h </w:instrText>
        </w:r>
        <w:r w:rsidR="00146891">
          <w:rPr>
            <w:webHidden/>
          </w:rPr>
        </w:r>
        <w:r w:rsidR="00146891">
          <w:rPr>
            <w:webHidden/>
          </w:rPr>
          <w:fldChar w:fldCharType="separate"/>
        </w:r>
        <w:r w:rsidR="003B18A0">
          <w:rPr>
            <w:webHidden/>
          </w:rPr>
          <w:t>48</w:t>
        </w:r>
        <w:r w:rsidR="00146891">
          <w:rPr>
            <w:webHidden/>
          </w:rPr>
          <w:fldChar w:fldCharType="end"/>
        </w:r>
      </w:hyperlink>
    </w:p>
    <w:p w14:paraId="6C965F83"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682" w:history="1">
        <w:r w:rsidR="00146891" w:rsidRPr="00A55A20">
          <w:rPr>
            <w:rStyle w:val="Hyperlink"/>
            <w:noProof/>
          </w:rPr>
          <w:t>SECTION 9.  INCUBATION AND REARING -</w:t>
        </w:r>
        <w:r w:rsidR="00146891">
          <w:rPr>
            <w:noProof/>
            <w:webHidden/>
          </w:rPr>
          <w:tab/>
        </w:r>
        <w:r w:rsidR="00146891">
          <w:rPr>
            <w:noProof/>
            <w:webHidden/>
          </w:rPr>
          <w:fldChar w:fldCharType="begin"/>
        </w:r>
        <w:r w:rsidR="00146891">
          <w:rPr>
            <w:noProof/>
            <w:webHidden/>
          </w:rPr>
          <w:instrText xml:space="preserve"> PAGEREF _Toc410129682 \h </w:instrText>
        </w:r>
        <w:r w:rsidR="00146891">
          <w:rPr>
            <w:noProof/>
            <w:webHidden/>
          </w:rPr>
        </w:r>
        <w:r w:rsidR="00146891">
          <w:rPr>
            <w:noProof/>
            <w:webHidden/>
          </w:rPr>
          <w:fldChar w:fldCharType="separate"/>
        </w:r>
        <w:r w:rsidR="003B18A0">
          <w:rPr>
            <w:noProof/>
            <w:webHidden/>
          </w:rPr>
          <w:t>48</w:t>
        </w:r>
        <w:r w:rsidR="00146891">
          <w:rPr>
            <w:noProof/>
            <w:webHidden/>
          </w:rPr>
          <w:fldChar w:fldCharType="end"/>
        </w:r>
      </w:hyperlink>
    </w:p>
    <w:p w14:paraId="5FDB0C70" w14:textId="77777777" w:rsidR="00146891" w:rsidRDefault="00F63F85">
      <w:pPr>
        <w:pStyle w:val="TOC2"/>
        <w:rPr>
          <w:rFonts w:asciiTheme="minorHAnsi" w:eastAsiaTheme="minorEastAsia" w:hAnsiTheme="minorHAnsi" w:cstheme="minorBidi"/>
          <w:bCs w:val="0"/>
          <w:sz w:val="22"/>
          <w:szCs w:val="22"/>
        </w:rPr>
      </w:pPr>
      <w:hyperlink w:anchor="_Toc410129683" w:history="1">
        <w:r w:rsidR="00146891" w:rsidRPr="00A55A20">
          <w:rPr>
            <w:rStyle w:val="Hyperlink"/>
          </w:rPr>
          <w:t>9.1)</w:t>
        </w:r>
        <w:r w:rsidR="00146891">
          <w:rPr>
            <w:rFonts w:asciiTheme="minorHAnsi" w:eastAsiaTheme="minorEastAsia" w:hAnsiTheme="minorHAnsi" w:cstheme="minorBidi"/>
            <w:bCs w:val="0"/>
            <w:sz w:val="22"/>
            <w:szCs w:val="22"/>
          </w:rPr>
          <w:tab/>
        </w:r>
        <w:r w:rsidR="00146891" w:rsidRPr="00A55A20">
          <w:rPr>
            <w:rStyle w:val="Hyperlink"/>
          </w:rPr>
          <w:t>Incubation</w:t>
        </w:r>
        <w:r w:rsidR="00146891">
          <w:rPr>
            <w:webHidden/>
          </w:rPr>
          <w:tab/>
        </w:r>
        <w:r w:rsidR="00146891">
          <w:rPr>
            <w:webHidden/>
          </w:rPr>
          <w:fldChar w:fldCharType="begin"/>
        </w:r>
        <w:r w:rsidR="00146891">
          <w:rPr>
            <w:webHidden/>
          </w:rPr>
          <w:instrText xml:space="preserve"> PAGEREF _Toc410129683 \h </w:instrText>
        </w:r>
        <w:r w:rsidR="00146891">
          <w:rPr>
            <w:webHidden/>
          </w:rPr>
        </w:r>
        <w:r w:rsidR="00146891">
          <w:rPr>
            <w:webHidden/>
          </w:rPr>
          <w:fldChar w:fldCharType="separate"/>
        </w:r>
        <w:r w:rsidR="003B18A0">
          <w:rPr>
            <w:webHidden/>
          </w:rPr>
          <w:t>48</w:t>
        </w:r>
        <w:r w:rsidR="00146891">
          <w:rPr>
            <w:webHidden/>
          </w:rPr>
          <w:fldChar w:fldCharType="end"/>
        </w:r>
      </w:hyperlink>
    </w:p>
    <w:p w14:paraId="71791B99" w14:textId="77777777" w:rsidR="00146891" w:rsidRDefault="00F63F85">
      <w:pPr>
        <w:pStyle w:val="TOC3"/>
        <w:rPr>
          <w:rFonts w:asciiTheme="minorHAnsi" w:eastAsiaTheme="minorEastAsia" w:hAnsiTheme="minorHAnsi" w:cstheme="minorBidi"/>
          <w:bCs w:val="0"/>
          <w:noProof/>
          <w:kern w:val="0"/>
          <w:sz w:val="22"/>
          <w:szCs w:val="22"/>
        </w:rPr>
      </w:pPr>
      <w:hyperlink w:anchor="_Toc410129684" w:history="1">
        <w:r w:rsidR="00146891" w:rsidRPr="00A55A20">
          <w:rPr>
            <w:rStyle w:val="Hyperlink"/>
            <w:noProof/>
          </w:rPr>
          <w:t>9.1.1)</w:t>
        </w:r>
        <w:r w:rsidR="00146891">
          <w:rPr>
            <w:rFonts w:asciiTheme="minorHAnsi" w:eastAsiaTheme="minorEastAsia" w:hAnsiTheme="minorHAnsi" w:cstheme="minorBidi"/>
            <w:bCs w:val="0"/>
            <w:noProof/>
            <w:kern w:val="0"/>
            <w:sz w:val="22"/>
            <w:szCs w:val="22"/>
          </w:rPr>
          <w:tab/>
        </w:r>
        <w:r w:rsidR="00146891" w:rsidRPr="00A55A20">
          <w:rPr>
            <w:rStyle w:val="Hyperlink"/>
            <w:noProof/>
          </w:rPr>
          <w:t>Number of eggs taken and survival rates to eye-up and/or ponding</w:t>
        </w:r>
        <w:r w:rsidR="00146891">
          <w:rPr>
            <w:noProof/>
            <w:webHidden/>
          </w:rPr>
          <w:tab/>
        </w:r>
        <w:r w:rsidR="00146891">
          <w:rPr>
            <w:noProof/>
            <w:webHidden/>
          </w:rPr>
          <w:fldChar w:fldCharType="begin"/>
        </w:r>
        <w:r w:rsidR="00146891">
          <w:rPr>
            <w:noProof/>
            <w:webHidden/>
          </w:rPr>
          <w:instrText xml:space="preserve"> PAGEREF _Toc410129684 \h </w:instrText>
        </w:r>
        <w:r w:rsidR="00146891">
          <w:rPr>
            <w:noProof/>
            <w:webHidden/>
          </w:rPr>
        </w:r>
        <w:r w:rsidR="00146891">
          <w:rPr>
            <w:noProof/>
            <w:webHidden/>
          </w:rPr>
          <w:fldChar w:fldCharType="separate"/>
        </w:r>
        <w:r w:rsidR="003B18A0">
          <w:rPr>
            <w:noProof/>
            <w:webHidden/>
          </w:rPr>
          <w:t>48</w:t>
        </w:r>
        <w:r w:rsidR="00146891">
          <w:rPr>
            <w:noProof/>
            <w:webHidden/>
          </w:rPr>
          <w:fldChar w:fldCharType="end"/>
        </w:r>
      </w:hyperlink>
    </w:p>
    <w:p w14:paraId="4E24A089" w14:textId="77777777" w:rsidR="00146891" w:rsidRDefault="00F63F85">
      <w:pPr>
        <w:pStyle w:val="TOC3"/>
        <w:rPr>
          <w:rFonts w:asciiTheme="minorHAnsi" w:eastAsiaTheme="minorEastAsia" w:hAnsiTheme="minorHAnsi" w:cstheme="minorBidi"/>
          <w:bCs w:val="0"/>
          <w:noProof/>
          <w:kern w:val="0"/>
          <w:sz w:val="22"/>
          <w:szCs w:val="22"/>
        </w:rPr>
      </w:pPr>
      <w:hyperlink w:anchor="_Toc410129685" w:history="1">
        <w:r w:rsidR="00146891" w:rsidRPr="00A55A20">
          <w:rPr>
            <w:rStyle w:val="Hyperlink"/>
            <w:noProof/>
          </w:rPr>
          <w:t>9.1.2)</w:t>
        </w:r>
        <w:r w:rsidR="00146891">
          <w:rPr>
            <w:rFonts w:asciiTheme="minorHAnsi" w:eastAsiaTheme="minorEastAsia" w:hAnsiTheme="minorHAnsi" w:cstheme="minorBidi"/>
            <w:bCs w:val="0"/>
            <w:noProof/>
            <w:kern w:val="0"/>
            <w:sz w:val="22"/>
            <w:szCs w:val="22"/>
          </w:rPr>
          <w:tab/>
        </w:r>
        <w:r w:rsidR="00146891" w:rsidRPr="00A55A20">
          <w:rPr>
            <w:rStyle w:val="Hyperlink"/>
            <w:noProof/>
          </w:rPr>
          <w:t>Cause for, and disposition of surplus egg takes</w:t>
        </w:r>
        <w:r w:rsidR="00146891">
          <w:rPr>
            <w:noProof/>
            <w:webHidden/>
          </w:rPr>
          <w:tab/>
        </w:r>
        <w:r w:rsidR="00146891">
          <w:rPr>
            <w:noProof/>
            <w:webHidden/>
          </w:rPr>
          <w:fldChar w:fldCharType="begin"/>
        </w:r>
        <w:r w:rsidR="00146891">
          <w:rPr>
            <w:noProof/>
            <w:webHidden/>
          </w:rPr>
          <w:instrText xml:space="preserve"> PAGEREF _Toc410129685 \h </w:instrText>
        </w:r>
        <w:r w:rsidR="00146891">
          <w:rPr>
            <w:noProof/>
            <w:webHidden/>
          </w:rPr>
        </w:r>
        <w:r w:rsidR="00146891">
          <w:rPr>
            <w:noProof/>
            <w:webHidden/>
          </w:rPr>
          <w:fldChar w:fldCharType="separate"/>
        </w:r>
        <w:r w:rsidR="003B18A0">
          <w:rPr>
            <w:noProof/>
            <w:webHidden/>
          </w:rPr>
          <w:t>48</w:t>
        </w:r>
        <w:r w:rsidR="00146891">
          <w:rPr>
            <w:noProof/>
            <w:webHidden/>
          </w:rPr>
          <w:fldChar w:fldCharType="end"/>
        </w:r>
      </w:hyperlink>
    </w:p>
    <w:p w14:paraId="6E2F8D98" w14:textId="77777777" w:rsidR="00146891" w:rsidRDefault="00F63F85">
      <w:pPr>
        <w:pStyle w:val="TOC3"/>
        <w:rPr>
          <w:rFonts w:asciiTheme="minorHAnsi" w:eastAsiaTheme="minorEastAsia" w:hAnsiTheme="minorHAnsi" w:cstheme="minorBidi"/>
          <w:bCs w:val="0"/>
          <w:noProof/>
          <w:kern w:val="0"/>
          <w:sz w:val="22"/>
          <w:szCs w:val="22"/>
        </w:rPr>
      </w:pPr>
      <w:hyperlink w:anchor="_Toc410129686" w:history="1">
        <w:r w:rsidR="00146891" w:rsidRPr="00A55A20">
          <w:rPr>
            <w:rStyle w:val="Hyperlink"/>
            <w:noProof/>
          </w:rPr>
          <w:t>9.1.3)</w:t>
        </w:r>
        <w:r w:rsidR="00146891">
          <w:rPr>
            <w:rFonts w:asciiTheme="minorHAnsi" w:eastAsiaTheme="minorEastAsia" w:hAnsiTheme="minorHAnsi" w:cstheme="minorBidi"/>
            <w:bCs w:val="0"/>
            <w:noProof/>
            <w:kern w:val="0"/>
            <w:sz w:val="22"/>
            <w:szCs w:val="22"/>
          </w:rPr>
          <w:tab/>
        </w:r>
        <w:r w:rsidR="00146891" w:rsidRPr="00A55A20">
          <w:rPr>
            <w:rStyle w:val="Hyperlink"/>
            <w:noProof/>
          </w:rPr>
          <w:t>Loading densities applied during incubation</w:t>
        </w:r>
        <w:r w:rsidR="00146891">
          <w:rPr>
            <w:noProof/>
            <w:webHidden/>
          </w:rPr>
          <w:tab/>
        </w:r>
        <w:r w:rsidR="00146891">
          <w:rPr>
            <w:noProof/>
            <w:webHidden/>
          </w:rPr>
          <w:fldChar w:fldCharType="begin"/>
        </w:r>
        <w:r w:rsidR="00146891">
          <w:rPr>
            <w:noProof/>
            <w:webHidden/>
          </w:rPr>
          <w:instrText xml:space="preserve"> PAGEREF _Toc410129686 \h </w:instrText>
        </w:r>
        <w:r w:rsidR="00146891">
          <w:rPr>
            <w:noProof/>
            <w:webHidden/>
          </w:rPr>
        </w:r>
        <w:r w:rsidR="00146891">
          <w:rPr>
            <w:noProof/>
            <w:webHidden/>
          </w:rPr>
          <w:fldChar w:fldCharType="separate"/>
        </w:r>
        <w:r w:rsidR="003B18A0">
          <w:rPr>
            <w:noProof/>
            <w:webHidden/>
          </w:rPr>
          <w:t>49</w:t>
        </w:r>
        <w:r w:rsidR="00146891">
          <w:rPr>
            <w:noProof/>
            <w:webHidden/>
          </w:rPr>
          <w:fldChar w:fldCharType="end"/>
        </w:r>
      </w:hyperlink>
    </w:p>
    <w:p w14:paraId="3157FAA7" w14:textId="77777777" w:rsidR="00146891" w:rsidRDefault="00F63F85">
      <w:pPr>
        <w:pStyle w:val="TOC3"/>
        <w:rPr>
          <w:rFonts w:asciiTheme="minorHAnsi" w:eastAsiaTheme="minorEastAsia" w:hAnsiTheme="minorHAnsi" w:cstheme="minorBidi"/>
          <w:bCs w:val="0"/>
          <w:noProof/>
          <w:kern w:val="0"/>
          <w:sz w:val="22"/>
          <w:szCs w:val="22"/>
        </w:rPr>
      </w:pPr>
      <w:hyperlink w:anchor="_Toc410129687" w:history="1">
        <w:r w:rsidR="00146891" w:rsidRPr="00A55A20">
          <w:rPr>
            <w:rStyle w:val="Hyperlink"/>
            <w:noProof/>
          </w:rPr>
          <w:t>9.1.4)</w:t>
        </w:r>
        <w:r w:rsidR="00146891">
          <w:rPr>
            <w:rFonts w:asciiTheme="minorHAnsi" w:eastAsiaTheme="minorEastAsia" w:hAnsiTheme="minorHAnsi" w:cstheme="minorBidi"/>
            <w:bCs w:val="0"/>
            <w:noProof/>
            <w:kern w:val="0"/>
            <w:sz w:val="22"/>
            <w:szCs w:val="22"/>
          </w:rPr>
          <w:tab/>
        </w:r>
        <w:r w:rsidR="00146891" w:rsidRPr="00A55A20">
          <w:rPr>
            <w:rStyle w:val="Hyperlink"/>
            <w:noProof/>
          </w:rPr>
          <w:t>Incubation conditions</w:t>
        </w:r>
        <w:r w:rsidR="00146891">
          <w:rPr>
            <w:noProof/>
            <w:webHidden/>
          </w:rPr>
          <w:tab/>
        </w:r>
        <w:r w:rsidR="00146891">
          <w:rPr>
            <w:noProof/>
            <w:webHidden/>
          </w:rPr>
          <w:fldChar w:fldCharType="begin"/>
        </w:r>
        <w:r w:rsidR="00146891">
          <w:rPr>
            <w:noProof/>
            <w:webHidden/>
          </w:rPr>
          <w:instrText xml:space="preserve"> PAGEREF _Toc410129687 \h </w:instrText>
        </w:r>
        <w:r w:rsidR="00146891">
          <w:rPr>
            <w:noProof/>
            <w:webHidden/>
          </w:rPr>
        </w:r>
        <w:r w:rsidR="00146891">
          <w:rPr>
            <w:noProof/>
            <w:webHidden/>
          </w:rPr>
          <w:fldChar w:fldCharType="separate"/>
        </w:r>
        <w:r w:rsidR="003B18A0">
          <w:rPr>
            <w:noProof/>
            <w:webHidden/>
          </w:rPr>
          <w:t>49</w:t>
        </w:r>
        <w:r w:rsidR="00146891">
          <w:rPr>
            <w:noProof/>
            <w:webHidden/>
          </w:rPr>
          <w:fldChar w:fldCharType="end"/>
        </w:r>
      </w:hyperlink>
    </w:p>
    <w:p w14:paraId="1737AB04" w14:textId="77777777" w:rsidR="00146891" w:rsidRDefault="00F63F85">
      <w:pPr>
        <w:pStyle w:val="TOC3"/>
        <w:rPr>
          <w:rFonts w:asciiTheme="minorHAnsi" w:eastAsiaTheme="minorEastAsia" w:hAnsiTheme="minorHAnsi" w:cstheme="minorBidi"/>
          <w:bCs w:val="0"/>
          <w:noProof/>
          <w:kern w:val="0"/>
          <w:sz w:val="22"/>
          <w:szCs w:val="22"/>
        </w:rPr>
      </w:pPr>
      <w:hyperlink w:anchor="_Toc410129688" w:history="1">
        <w:r w:rsidR="00146891" w:rsidRPr="00A55A20">
          <w:rPr>
            <w:rStyle w:val="Hyperlink"/>
            <w:noProof/>
          </w:rPr>
          <w:t xml:space="preserve">9.1.5) </w:t>
        </w:r>
        <w:r w:rsidR="00146891">
          <w:rPr>
            <w:rFonts w:asciiTheme="minorHAnsi" w:eastAsiaTheme="minorEastAsia" w:hAnsiTheme="minorHAnsi" w:cstheme="minorBidi"/>
            <w:bCs w:val="0"/>
            <w:noProof/>
            <w:kern w:val="0"/>
            <w:sz w:val="22"/>
            <w:szCs w:val="22"/>
          </w:rPr>
          <w:tab/>
        </w:r>
        <w:r w:rsidR="00146891" w:rsidRPr="00A55A20">
          <w:rPr>
            <w:rStyle w:val="Hyperlink"/>
            <w:noProof/>
          </w:rPr>
          <w:t>Ponding</w:t>
        </w:r>
        <w:r w:rsidR="00146891">
          <w:rPr>
            <w:noProof/>
            <w:webHidden/>
          </w:rPr>
          <w:tab/>
        </w:r>
        <w:r w:rsidR="00146891">
          <w:rPr>
            <w:noProof/>
            <w:webHidden/>
          </w:rPr>
          <w:fldChar w:fldCharType="begin"/>
        </w:r>
        <w:r w:rsidR="00146891">
          <w:rPr>
            <w:noProof/>
            <w:webHidden/>
          </w:rPr>
          <w:instrText xml:space="preserve"> PAGEREF _Toc410129688 \h </w:instrText>
        </w:r>
        <w:r w:rsidR="00146891">
          <w:rPr>
            <w:noProof/>
            <w:webHidden/>
          </w:rPr>
        </w:r>
        <w:r w:rsidR="00146891">
          <w:rPr>
            <w:noProof/>
            <w:webHidden/>
          </w:rPr>
          <w:fldChar w:fldCharType="separate"/>
        </w:r>
        <w:r w:rsidR="003B18A0">
          <w:rPr>
            <w:noProof/>
            <w:webHidden/>
          </w:rPr>
          <w:t>50</w:t>
        </w:r>
        <w:r w:rsidR="00146891">
          <w:rPr>
            <w:noProof/>
            <w:webHidden/>
          </w:rPr>
          <w:fldChar w:fldCharType="end"/>
        </w:r>
      </w:hyperlink>
    </w:p>
    <w:p w14:paraId="4DA883D5" w14:textId="77777777" w:rsidR="00146891" w:rsidRDefault="00F63F85">
      <w:pPr>
        <w:pStyle w:val="TOC3"/>
        <w:rPr>
          <w:rFonts w:asciiTheme="minorHAnsi" w:eastAsiaTheme="minorEastAsia" w:hAnsiTheme="minorHAnsi" w:cstheme="minorBidi"/>
          <w:bCs w:val="0"/>
          <w:noProof/>
          <w:kern w:val="0"/>
          <w:sz w:val="22"/>
          <w:szCs w:val="22"/>
        </w:rPr>
      </w:pPr>
      <w:hyperlink w:anchor="_Toc410129689" w:history="1">
        <w:r w:rsidR="00146891" w:rsidRPr="00A55A20">
          <w:rPr>
            <w:rStyle w:val="Hyperlink"/>
            <w:noProof/>
          </w:rPr>
          <w:t>9.1.6)</w:t>
        </w:r>
        <w:r w:rsidR="00146891">
          <w:rPr>
            <w:rFonts w:asciiTheme="minorHAnsi" w:eastAsiaTheme="minorEastAsia" w:hAnsiTheme="minorHAnsi" w:cstheme="minorBidi"/>
            <w:bCs w:val="0"/>
            <w:noProof/>
            <w:kern w:val="0"/>
            <w:sz w:val="22"/>
            <w:szCs w:val="22"/>
          </w:rPr>
          <w:tab/>
        </w:r>
        <w:r w:rsidR="00146891" w:rsidRPr="00A55A20">
          <w:rPr>
            <w:rStyle w:val="Hyperlink"/>
            <w:noProof/>
          </w:rPr>
          <w:t>Fish health maintenance and monitoring</w:t>
        </w:r>
        <w:r w:rsidR="00146891">
          <w:rPr>
            <w:noProof/>
            <w:webHidden/>
          </w:rPr>
          <w:tab/>
        </w:r>
        <w:r w:rsidR="00146891">
          <w:rPr>
            <w:noProof/>
            <w:webHidden/>
          </w:rPr>
          <w:fldChar w:fldCharType="begin"/>
        </w:r>
        <w:r w:rsidR="00146891">
          <w:rPr>
            <w:noProof/>
            <w:webHidden/>
          </w:rPr>
          <w:instrText xml:space="preserve"> PAGEREF _Toc410129689 \h </w:instrText>
        </w:r>
        <w:r w:rsidR="00146891">
          <w:rPr>
            <w:noProof/>
            <w:webHidden/>
          </w:rPr>
        </w:r>
        <w:r w:rsidR="00146891">
          <w:rPr>
            <w:noProof/>
            <w:webHidden/>
          </w:rPr>
          <w:fldChar w:fldCharType="separate"/>
        </w:r>
        <w:r w:rsidR="003B18A0">
          <w:rPr>
            <w:noProof/>
            <w:webHidden/>
          </w:rPr>
          <w:t>50</w:t>
        </w:r>
        <w:r w:rsidR="00146891">
          <w:rPr>
            <w:noProof/>
            <w:webHidden/>
          </w:rPr>
          <w:fldChar w:fldCharType="end"/>
        </w:r>
      </w:hyperlink>
    </w:p>
    <w:p w14:paraId="54D651E0" w14:textId="77777777" w:rsidR="00146891" w:rsidRDefault="00F63F85">
      <w:pPr>
        <w:pStyle w:val="TOC3"/>
        <w:rPr>
          <w:rFonts w:asciiTheme="minorHAnsi" w:eastAsiaTheme="minorEastAsia" w:hAnsiTheme="minorHAnsi" w:cstheme="minorBidi"/>
          <w:bCs w:val="0"/>
          <w:noProof/>
          <w:kern w:val="0"/>
          <w:sz w:val="22"/>
          <w:szCs w:val="22"/>
        </w:rPr>
      </w:pPr>
      <w:hyperlink w:anchor="_Toc410129690" w:history="1">
        <w:r w:rsidR="00146891" w:rsidRPr="00A55A20">
          <w:rPr>
            <w:rStyle w:val="Hyperlink"/>
            <w:noProof/>
          </w:rPr>
          <w:t>9.1.7)</w:t>
        </w:r>
        <w:r w:rsidR="00146891">
          <w:rPr>
            <w:rFonts w:asciiTheme="minorHAnsi" w:eastAsiaTheme="minorEastAsia" w:hAnsiTheme="minorHAnsi" w:cstheme="minorBidi"/>
            <w:bCs w:val="0"/>
            <w:noProof/>
            <w:kern w:val="0"/>
            <w:sz w:val="22"/>
            <w:szCs w:val="22"/>
          </w:rPr>
          <w:tab/>
        </w:r>
        <w:r w:rsidR="00146891" w:rsidRPr="00A55A20">
          <w:rPr>
            <w:rStyle w:val="Hyperlink"/>
            <w:noProof/>
          </w:rPr>
          <w:t xml:space="preserve">Indicate risk aversion measures that will be applied to minimize the </w:t>
        </w:r>
        <w:r w:rsidR="00146891" w:rsidRPr="00A55A20">
          <w:rPr>
            <w:rStyle w:val="Hyperlink"/>
            <w:noProof/>
          </w:rPr>
          <w:lastRenderedPageBreak/>
          <w:t>likelihood for adverse genetic and ecological effects to listed fish during incubation.</w:t>
        </w:r>
        <w:r w:rsidR="00146891">
          <w:rPr>
            <w:noProof/>
            <w:webHidden/>
          </w:rPr>
          <w:tab/>
        </w:r>
        <w:r w:rsidR="00146891">
          <w:rPr>
            <w:noProof/>
            <w:webHidden/>
          </w:rPr>
          <w:fldChar w:fldCharType="begin"/>
        </w:r>
        <w:r w:rsidR="00146891">
          <w:rPr>
            <w:noProof/>
            <w:webHidden/>
          </w:rPr>
          <w:instrText xml:space="preserve"> PAGEREF _Toc410129690 \h </w:instrText>
        </w:r>
        <w:r w:rsidR="00146891">
          <w:rPr>
            <w:noProof/>
            <w:webHidden/>
          </w:rPr>
        </w:r>
        <w:r w:rsidR="00146891">
          <w:rPr>
            <w:noProof/>
            <w:webHidden/>
          </w:rPr>
          <w:fldChar w:fldCharType="separate"/>
        </w:r>
        <w:r w:rsidR="003B18A0">
          <w:rPr>
            <w:noProof/>
            <w:webHidden/>
          </w:rPr>
          <w:t>50</w:t>
        </w:r>
        <w:r w:rsidR="00146891">
          <w:rPr>
            <w:noProof/>
            <w:webHidden/>
          </w:rPr>
          <w:fldChar w:fldCharType="end"/>
        </w:r>
      </w:hyperlink>
    </w:p>
    <w:p w14:paraId="3D0FF3DD" w14:textId="77777777" w:rsidR="00146891" w:rsidRDefault="00F63F85">
      <w:pPr>
        <w:pStyle w:val="TOC2"/>
        <w:rPr>
          <w:rFonts w:asciiTheme="minorHAnsi" w:eastAsiaTheme="minorEastAsia" w:hAnsiTheme="minorHAnsi" w:cstheme="minorBidi"/>
          <w:bCs w:val="0"/>
          <w:sz w:val="22"/>
          <w:szCs w:val="22"/>
        </w:rPr>
      </w:pPr>
      <w:hyperlink w:anchor="_Toc410129691" w:history="1">
        <w:r w:rsidR="00146891" w:rsidRPr="00A55A20">
          <w:rPr>
            <w:rStyle w:val="Hyperlink"/>
          </w:rPr>
          <w:t>9.2)</w:t>
        </w:r>
        <w:r w:rsidR="00146891">
          <w:rPr>
            <w:rFonts w:asciiTheme="minorHAnsi" w:eastAsiaTheme="minorEastAsia" w:hAnsiTheme="minorHAnsi" w:cstheme="minorBidi"/>
            <w:bCs w:val="0"/>
            <w:sz w:val="22"/>
            <w:szCs w:val="22"/>
          </w:rPr>
          <w:tab/>
        </w:r>
        <w:r w:rsidR="00146891" w:rsidRPr="00A55A20">
          <w:rPr>
            <w:rStyle w:val="Hyperlink"/>
          </w:rPr>
          <w:t>Rearing</w:t>
        </w:r>
        <w:r w:rsidR="00146891">
          <w:rPr>
            <w:webHidden/>
          </w:rPr>
          <w:tab/>
        </w:r>
        <w:r w:rsidR="00146891">
          <w:rPr>
            <w:webHidden/>
          </w:rPr>
          <w:fldChar w:fldCharType="begin"/>
        </w:r>
        <w:r w:rsidR="00146891">
          <w:rPr>
            <w:webHidden/>
          </w:rPr>
          <w:instrText xml:space="preserve"> PAGEREF _Toc410129691 \h </w:instrText>
        </w:r>
        <w:r w:rsidR="00146891">
          <w:rPr>
            <w:webHidden/>
          </w:rPr>
        </w:r>
        <w:r w:rsidR="00146891">
          <w:rPr>
            <w:webHidden/>
          </w:rPr>
          <w:fldChar w:fldCharType="separate"/>
        </w:r>
        <w:r w:rsidR="003B18A0">
          <w:rPr>
            <w:webHidden/>
          </w:rPr>
          <w:t>50</w:t>
        </w:r>
        <w:r w:rsidR="00146891">
          <w:rPr>
            <w:webHidden/>
          </w:rPr>
          <w:fldChar w:fldCharType="end"/>
        </w:r>
      </w:hyperlink>
    </w:p>
    <w:p w14:paraId="280B37EF" w14:textId="77777777" w:rsidR="00146891" w:rsidRDefault="00F63F85">
      <w:pPr>
        <w:pStyle w:val="TOC3"/>
        <w:rPr>
          <w:rFonts w:asciiTheme="minorHAnsi" w:eastAsiaTheme="minorEastAsia" w:hAnsiTheme="minorHAnsi" w:cstheme="minorBidi"/>
          <w:bCs w:val="0"/>
          <w:noProof/>
          <w:kern w:val="0"/>
          <w:sz w:val="22"/>
          <w:szCs w:val="22"/>
        </w:rPr>
      </w:pPr>
      <w:hyperlink w:anchor="_Toc410129692" w:history="1">
        <w:r w:rsidR="00146891" w:rsidRPr="00A55A20">
          <w:rPr>
            <w:rStyle w:val="Hyperlink"/>
            <w:noProof/>
          </w:rPr>
          <w:t>9.2.1)</w:t>
        </w:r>
        <w:r w:rsidR="00146891">
          <w:rPr>
            <w:rFonts w:asciiTheme="minorHAnsi" w:eastAsiaTheme="minorEastAsia" w:hAnsiTheme="minorHAnsi" w:cstheme="minorBidi"/>
            <w:bCs w:val="0"/>
            <w:noProof/>
            <w:kern w:val="0"/>
            <w:sz w:val="22"/>
            <w:szCs w:val="22"/>
          </w:rPr>
          <w:tab/>
        </w:r>
        <w:r w:rsidR="00146891" w:rsidRPr="00A55A20">
          <w:rPr>
            <w:rStyle w:val="Hyperlink"/>
            <w:noProof/>
          </w:rPr>
          <w:t>Provide survival rate data (</w:t>
        </w:r>
        <w:r w:rsidR="00146891" w:rsidRPr="00A55A20">
          <w:rPr>
            <w:rStyle w:val="Hyperlink"/>
            <w:i/>
            <w:iCs/>
            <w:noProof/>
          </w:rPr>
          <w:t>average program performance</w:t>
        </w:r>
        <w:r w:rsidR="00146891" w:rsidRPr="00A55A20">
          <w:rPr>
            <w:rStyle w:val="Hyperlink"/>
            <w:noProof/>
          </w:rPr>
          <w:t>) by hatchery life stage (fry to fingerling; fingerling to smolt) for the most recent twelve years (1988-99), or for years dependable data are available.</w:t>
        </w:r>
        <w:r w:rsidR="00146891">
          <w:rPr>
            <w:noProof/>
            <w:webHidden/>
          </w:rPr>
          <w:tab/>
        </w:r>
        <w:r w:rsidR="00146891">
          <w:rPr>
            <w:noProof/>
            <w:webHidden/>
          </w:rPr>
          <w:fldChar w:fldCharType="begin"/>
        </w:r>
        <w:r w:rsidR="00146891">
          <w:rPr>
            <w:noProof/>
            <w:webHidden/>
          </w:rPr>
          <w:instrText xml:space="preserve"> PAGEREF _Toc410129692 \h </w:instrText>
        </w:r>
        <w:r w:rsidR="00146891">
          <w:rPr>
            <w:noProof/>
            <w:webHidden/>
          </w:rPr>
        </w:r>
        <w:r w:rsidR="00146891">
          <w:rPr>
            <w:noProof/>
            <w:webHidden/>
          </w:rPr>
          <w:fldChar w:fldCharType="separate"/>
        </w:r>
        <w:r w:rsidR="003B18A0">
          <w:rPr>
            <w:noProof/>
            <w:webHidden/>
          </w:rPr>
          <w:t>50</w:t>
        </w:r>
        <w:r w:rsidR="00146891">
          <w:rPr>
            <w:noProof/>
            <w:webHidden/>
          </w:rPr>
          <w:fldChar w:fldCharType="end"/>
        </w:r>
      </w:hyperlink>
    </w:p>
    <w:p w14:paraId="516D8CB6" w14:textId="77777777" w:rsidR="00146891" w:rsidRDefault="00F63F85">
      <w:pPr>
        <w:pStyle w:val="TOC3"/>
        <w:rPr>
          <w:rFonts w:asciiTheme="minorHAnsi" w:eastAsiaTheme="minorEastAsia" w:hAnsiTheme="minorHAnsi" w:cstheme="minorBidi"/>
          <w:bCs w:val="0"/>
          <w:noProof/>
          <w:kern w:val="0"/>
          <w:sz w:val="22"/>
          <w:szCs w:val="22"/>
        </w:rPr>
      </w:pPr>
      <w:hyperlink w:anchor="_Toc410129693" w:history="1">
        <w:r w:rsidR="00146891" w:rsidRPr="00A55A20">
          <w:rPr>
            <w:rStyle w:val="Hyperlink"/>
            <w:noProof/>
          </w:rPr>
          <w:t>9.2.2)</w:t>
        </w:r>
        <w:r w:rsidR="00146891">
          <w:rPr>
            <w:rFonts w:asciiTheme="minorHAnsi" w:eastAsiaTheme="minorEastAsia" w:hAnsiTheme="minorHAnsi" w:cstheme="minorBidi"/>
            <w:bCs w:val="0"/>
            <w:noProof/>
            <w:kern w:val="0"/>
            <w:sz w:val="22"/>
            <w:szCs w:val="22"/>
          </w:rPr>
          <w:tab/>
        </w:r>
        <w:r w:rsidR="00146891" w:rsidRPr="00A55A20">
          <w:rPr>
            <w:rStyle w:val="Hyperlink"/>
            <w:noProof/>
          </w:rPr>
          <w:t>Density and loading criteria (goals and actual levels)</w:t>
        </w:r>
        <w:r w:rsidR="00146891">
          <w:rPr>
            <w:noProof/>
            <w:webHidden/>
          </w:rPr>
          <w:tab/>
        </w:r>
        <w:r w:rsidR="00146891">
          <w:rPr>
            <w:noProof/>
            <w:webHidden/>
          </w:rPr>
          <w:fldChar w:fldCharType="begin"/>
        </w:r>
        <w:r w:rsidR="00146891">
          <w:rPr>
            <w:noProof/>
            <w:webHidden/>
          </w:rPr>
          <w:instrText xml:space="preserve"> PAGEREF _Toc410129693 \h </w:instrText>
        </w:r>
        <w:r w:rsidR="00146891">
          <w:rPr>
            <w:noProof/>
            <w:webHidden/>
          </w:rPr>
        </w:r>
        <w:r w:rsidR="00146891">
          <w:rPr>
            <w:noProof/>
            <w:webHidden/>
          </w:rPr>
          <w:fldChar w:fldCharType="separate"/>
        </w:r>
        <w:r w:rsidR="003B18A0">
          <w:rPr>
            <w:noProof/>
            <w:webHidden/>
          </w:rPr>
          <w:t>51</w:t>
        </w:r>
        <w:r w:rsidR="00146891">
          <w:rPr>
            <w:noProof/>
            <w:webHidden/>
          </w:rPr>
          <w:fldChar w:fldCharType="end"/>
        </w:r>
      </w:hyperlink>
    </w:p>
    <w:p w14:paraId="72BC077E" w14:textId="77777777" w:rsidR="00146891" w:rsidRDefault="00F63F85">
      <w:pPr>
        <w:pStyle w:val="TOC3"/>
        <w:rPr>
          <w:rFonts w:asciiTheme="minorHAnsi" w:eastAsiaTheme="minorEastAsia" w:hAnsiTheme="minorHAnsi" w:cstheme="minorBidi"/>
          <w:bCs w:val="0"/>
          <w:noProof/>
          <w:kern w:val="0"/>
          <w:sz w:val="22"/>
          <w:szCs w:val="22"/>
        </w:rPr>
      </w:pPr>
      <w:hyperlink w:anchor="_Toc410129694" w:history="1">
        <w:r w:rsidR="00146891" w:rsidRPr="00A55A20">
          <w:rPr>
            <w:rStyle w:val="Hyperlink"/>
            <w:noProof/>
          </w:rPr>
          <w:t>9.2.3)</w:t>
        </w:r>
        <w:r w:rsidR="00146891">
          <w:rPr>
            <w:rFonts w:asciiTheme="minorHAnsi" w:eastAsiaTheme="minorEastAsia" w:hAnsiTheme="minorHAnsi" w:cstheme="minorBidi"/>
            <w:bCs w:val="0"/>
            <w:noProof/>
            <w:kern w:val="0"/>
            <w:sz w:val="22"/>
            <w:szCs w:val="22"/>
          </w:rPr>
          <w:tab/>
        </w:r>
        <w:r w:rsidR="00146891" w:rsidRPr="00A55A20">
          <w:rPr>
            <w:rStyle w:val="Hyperlink"/>
            <w:noProof/>
          </w:rPr>
          <w:t>Fish rearing conditions</w:t>
        </w:r>
        <w:r w:rsidR="00146891">
          <w:rPr>
            <w:noProof/>
            <w:webHidden/>
          </w:rPr>
          <w:tab/>
        </w:r>
        <w:r w:rsidR="00146891">
          <w:rPr>
            <w:noProof/>
            <w:webHidden/>
          </w:rPr>
          <w:fldChar w:fldCharType="begin"/>
        </w:r>
        <w:r w:rsidR="00146891">
          <w:rPr>
            <w:noProof/>
            <w:webHidden/>
          </w:rPr>
          <w:instrText xml:space="preserve"> PAGEREF _Toc410129694 \h </w:instrText>
        </w:r>
        <w:r w:rsidR="00146891">
          <w:rPr>
            <w:noProof/>
            <w:webHidden/>
          </w:rPr>
        </w:r>
        <w:r w:rsidR="00146891">
          <w:rPr>
            <w:noProof/>
            <w:webHidden/>
          </w:rPr>
          <w:fldChar w:fldCharType="separate"/>
        </w:r>
        <w:r w:rsidR="003B18A0">
          <w:rPr>
            <w:noProof/>
            <w:webHidden/>
          </w:rPr>
          <w:t>51</w:t>
        </w:r>
        <w:r w:rsidR="00146891">
          <w:rPr>
            <w:noProof/>
            <w:webHidden/>
          </w:rPr>
          <w:fldChar w:fldCharType="end"/>
        </w:r>
      </w:hyperlink>
    </w:p>
    <w:p w14:paraId="327863C3" w14:textId="77777777" w:rsidR="00146891" w:rsidRDefault="00F63F85">
      <w:pPr>
        <w:pStyle w:val="TOC3"/>
        <w:rPr>
          <w:rFonts w:asciiTheme="minorHAnsi" w:eastAsiaTheme="minorEastAsia" w:hAnsiTheme="minorHAnsi" w:cstheme="minorBidi"/>
          <w:bCs w:val="0"/>
          <w:noProof/>
          <w:kern w:val="0"/>
          <w:sz w:val="22"/>
          <w:szCs w:val="22"/>
        </w:rPr>
      </w:pPr>
      <w:hyperlink w:anchor="_Toc410129695" w:history="1">
        <w:r w:rsidR="00146891" w:rsidRPr="00A55A20">
          <w:rPr>
            <w:rStyle w:val="Hyperlink"/>
            <w:noProof/>
          </w:rPr>
          <w:t>9.2.4)</w:t>
        </w:r>
        <w:r w:rsidR="00146891">
          <w:rPr>
            <w:rFonts w:asciiTheme="minorHAnsi" w:eastAsiaTheme="minorEastAsia" w:hAnsiTheme="minorHAnsi" w:cstheme="minorBidi"/>
            <w:bCs w:val="0"/>
            <w:noProof/>
            <w:kern w:val="0"/>
            <w:sz w:val="22"/>
            <w:szCs w:val="22"/>
          </w:rPr>
          <w:tab/>
        </w:r>
        <w:r w:rsidR="00146891" w:rsidRPr="00A55A20">
          <w:rPr>
            <w:rStyle w:val="Hyperlink"/>
            <w:noProof/>
          </w:rPr>
          <w:t>Indicate biweekly or monthly fish growth information (</w:t>
        </w:r>
        <w:r w:rsidR="00146891" w:rsidRPr="00A55A20">
          <w:rPr>
            <w:rStyle w:val="Hyperlink"/>
            <w:i/>
            <w:iCs/>
            <w:noProof/>
          </w:rPr>
          <w:t>average program performance</w:t>
        </w:r>
        <w:r w:rsidR="00146891" w:rsidRPr="00A55A20">
          <w:rPr>
            <w:rStyle w:val="Hyperlink"/>
            <w:noProof/>
          </w:rPr>
          <w:t>), including length, weight, and condition factor data collected during rearing, if available.</w:t>
        </w:r>
        <w:r w:rsidR="00146891">
          <w:rPr>
            <w:noProof/>
            <w:webHidden/>
          </w:rPr>
          <w:tab/>
        </w:r>
        <w:r w:rsidR="00146891">
          <w:rPr>
            <w:noProof/>
            <w:webHidden/>
          </w:rPr>
          <w:fldChar w:fldCharType="begin"/>
        </w:r>
        <w:r w:rsidR="00146891">
          <w:rPr>
            <w:noProof/>
            <w:webHidden/>
          </w:rPr>
          <w:instrText xml:space="preserve"> PAGEREF _Toc410129695 \h </w:instrText>
        </w:r>
        <w:r w:rsidR="00146891">
          <w:rPr>
            <w:noProof/>
            <w:webHidden/>
          </w:rPr>
        </w:r>
        <w:r w:rsidR="00146891">
          <w:rPr>
            <w:noProof/>
            <w:webHidden/>
          </w:rPr>
          <w:fldChar w:fldCharType="separate"/>
        </w:r>
        <w:r w:rsidR="003B18A0">
          <w:rPr>
            <w:noProof/>
            <w:webHidden/>
          </w:rPr>
          <w:t>52</w:t>
        </w:r>
        <w:r w:rsidR="00146891">
          <w:rPr>
            <w:noProof/>
            <w:webHidden/>
          </w:rPr>
          <w:fldChar w:fldCharType="end"/>
        </w:r>
      </w:hyperlink>
    </w:p>
    <w:p w14:paraId="4F97F466" w14:textId="77777777" w:rsidR="00146891" w:rsidRDefault="00F63F85">
      <w:pPr>
        <w:pStyle w:val="TOC3"/>
        <w:rPr>
          <w:rFonts w:asciiTheme="minorHAnsi" w:eastAsiaTheme="minorEastAsia" w:hAnsiTheme="minorHAnsi" w:cstheme="minorBidi"/>
          <w:bCs w:val="0"/>
          <w:noProof/>
          <w:kern w:val="0"/>
          <w:sz w:val="22"/>
          <w:szCs w:val="22"/>
        </w:rPr>
      </w:pPr>
      <w:hyperlink w:anchor="_Toc410129696" w:history="1">
        <w:r w:rsidR="00146891" w:rsidRPr="00A55A20">
          <w:rPr>
            <w:rStyle w:val="Hyperlink"/>
            <w:noProof/>
          </w:rPr>
          <w:t>9.2.5)</w:t>
        </w:r>
        <w:r w:rsidR="00146891">
          <w:rPr>
            <w:rFonts w:asciiTheme="minorHAnsi" w:eastAsiaTheme="minorEastAsia" w:hAnsiTheme="minorHAnsi" w:cstheme="minorBidi"/>
            <w:bCs w:val="0"/>
            <w:noProof/>
            <w:kern w:val="0"/>
            <w:sz w:val="22"/>
            <w:szCs w:val="22"/>
          </w:rPr>
          <w:tab/>
        </w:r>
        <w:r w:rsidR="00146891" w:rsidRPr="00A55A20">
          <w:rPr>
            <w:rStyle w:val="Hyperlink"/>
            <w:noProof/>
          </w:rPr>
          <w:t>Indicate monthly fish growth rate and energy reserve data (</w:t>
        </w:r>
        <w:r w:rsidR="00146891" w:rsidRPr="00A55A20">
          <w:rPr>
            <w:rStyle w:val="Hyperlink"/>
            <w:i/>
            <w:iCs/>
            <w:noProof/>
          </w:rPr>
          <w:t>average program performance</w:t>
        </w:r>
        <w:r w:rsidR="00146891" w:rsidRPr="00A55A20">
          <w:rPr>
            <w:rStyle w:val="Hyperlink"/>
            <w:noProof/>
          </w:rPr>
          <w:t>), if available.</w:t>
        </w:r>
        <w:r w:rsidR="00146891">
          <w:rPr>
            <w:noProof/>
            <w:webHidden/>
          </w:rPr>
          <w:tab/>
        </w:r>
        <w:r w:rsidR="00146891">
          <w:rPr>
            <w:noProof/>
            <w:webHidden/>
          </w:rPr>
          <w:fldChar w:fldCharType="begin"/>
        </w:r>
        <w:r w:rsidR="00146891">
          <w:rPr>
            <w:noProof/>
            <w:webHidden/>
          </w:rPr>
          <w:instrText xml:space="preserve"> PAGEREF _Toc410129696 \h </w:instrText>
        </w:r>
        <w:r w:rsidR="00146891">
          <w:rPr>
            <w:noProof/>
            <w:webHidden/>
          </w:rPr>
        </w:r>
        <w:r w:rsidR="00146891">
          <w:rPr>
            <w:noProof/>
            <w:webHidden/>
          </w:rPr>
          <w:fldChar w:fldCharType="separate"/>
        </w:r>
        <w:r w:rsidR="003B18A0">
          <w:rPr>
            <w:noProof/>
            <w:webHidden/>
          </w:rPr>
          <w:t>54</w:t>
        </w:r>
        <w:r w:rsidR="00146891">
          <w:rPr>
            <w:noProof/>
            <w:webHidden/>
          </w:rPr>
          <w:fldChar w:fldCharType="end"/>
        </w:r>
      </w:hyperlink>
    </w:p>
    <w:p w14:paraId="1387CE9D" w14:textId="77777777" w:rsidR="00146891" w:rsidRDefault="00F63F85">
      <w:pPr>
        <w:pStyle w:val="TOC3"/>
        <w:rPr>
          <w:rFonts w:asciiTheme="minorHAnsi" w:eastAsiaTheme="minorEastAsia" w:hAnsiTheme="minorHAnsi" w:cstheme="minorBidi"/>
          <w:bCs w:val="0"/>
          <w:noProof/>
          <w:kern w:val="0"/>
          <w:sz w:val="22"/>
          <w:szCs w:val="22"/>
        </w:rPr>
      </w:pPr>
      <w:hyperlink w:anchor="_Toc410129697" w:history="1">
        <w:r w:rsidR="00146891" w:rsidRPr="00A55A20">
          <w:rPr>
            <w:rStyle w:val="Hyperlink"/>
            <w:noProof/>
          </w:rPr>
          <w:t>9.2.6)</w:t>
        </w:r>
        <w:r w:rsidR="00146891">
          <w:rPr>
            <w:rFonts w:asciiTheme="minorHAnsi" w:eastAsiaTheme="minorEastAsia" w:hAnsiTheme="minorHAnsi" w:cstheme="minorBidi"/>
            <w:bCs w:val="0"/>
            <w:noProof/>
            <w:kern w:val="0"/>
            <w:sz w:val="22"/>
            <w:szCs w:val="22"/>
          </w:rPr>
          <w:tab/>
        </w:r>
        <w:r w:rsidR="00146891" w:rsidRPr="00A55A20">
          <w:rPr>
            <w:rStyle w:val="Hyperlink"/>
            <w:noProof/>
          </w:rPr>
          <w:t>Indicate food type used, daily application schedule, feeding rate range (e.g.  % B.W./day and lbs/gpm inflow), and estimates of total food conversion efficiency during rearing (</w:t>
        </w:r>
        <w:r w:rsidR="00146891" w:rsidRPr="00A55A20">
          <w:rPr>
            <w:rStyle w:val="Hyperlink"/>
            <w:i/>
            <w:iCs/>
            <w:noProof/>
          </w:rPr>
          <w:t>average program performance</w:t>
        </w:r>
        <w:r w:rsidR="00146891" w:rsidRPr="00A55A20">
          <w:rPr>
            <w:rStyle w:val="Hyperlink"/>
            <w:noProof/>
          </w:rPr>
          <w:t>).</w:t>
        </w:r>
        <w:r w:rsidR="00146891">
          <w:rPr>
            <w:noProof/>
            <w:webHidden/>
          </w:rPr>
          <w:tab/>
        </w:r>
        <w:r w:rsidR="00146891">
          <w:rPr>
            <w:noProof/>
            <w:webHidden/>
          </w:rPr>
          <w:fldChar w:fldCharType="begin"/>
        </w:r>
        <w:r w:rsidR="00146891">
          <w:rPr>
            <w:noProof/>
            <w:webHidden/>
          </w:rPr>
          <w:instrText xml:space="preserve"> PAGEREF _Toc410129697 \h </w:instrText>
        </w:r>
        <w:r w:rsidR="00146891">
          <w:rPr>
            <w:noProof/>
            <w:webHidden/>
          </w:rPr>
        </w:r>
        <w:r w:rsidR="00146891">
          <w:rPr>
            <w:noProof/>
            <w:webHidden/>
          </w:rPr>
          <w:fldChar w:fldCharType="separate"/>
        </w:r>
        <w:r w:rsidR="003B18A0">
          <w:rPr>
            <w:noProof/>
            <w:webHidden/>
          </w:rPr>
          <w:t>55</w:t>
        </w:r>
        <w:r w:rsidR="00146891">
          <w:rPr>
            <w:noProof/>
            <w:webHidden/>
          </w:rPr>
          <w:fldChar w:fldCharType="end"/>
        </w:r>
      </w:hyperlink>
    </w:p>
    <w:p w14:paraId="5C0E238B" w14:textId="77777777" w:rsidR="00146891" w:rsidRDefault="00F63F85">
      <w:pPr>
        <w:pStyle w:val="TOC3"/>
        <w:rPr>
          <w:rFonts w:asciiTheme="minorHAnsi" w:eastAsiaTheme="minorEastAsia" w:hAnsiTheme="minorHAnsi" w:cstheme="minorBidi"/>
          <w:bCs w:val="0"/>
          <w:noProof/>
          <w:kern w:val="0"/>
          <w:sz w:val="22"/>
          <w:szCs w:val="22"/>
        </w:rPr>
      </w:pPr>
      <w:hyperlink w:anchor="_Toc410129698" w:history="1">
        <w:r w:rsidR="00146891" w:rsidRPr="00A55A20">
          <w:rPr>
            <w:rStyle w:val="Hyperlink"/>
            <w:noProof/>
          </w:rPr>
          <w:t>9.2.7)</w:t>
        </w:r>
        <w:r w:rsidR="00146891">
          <w:rPr>
            <w:rFonts w:asciiTheme="minorHAnsi" w:eastAsiaTheme="minorEastAsia" w:hAnsiTheme="minorHAnsi" w:cstheme="minorBidi"/>
            <w:bCs w:val="0"/>
            <w:noProof/>
            <w:kern w:val="0"/>
            <w:sz w:val="22"/>
            <w:szCs w:val="22"/>
          </w:rPr>
          <w:tab/>
        </w:r>
        <w:r w:rsidR="00146891" w:rsidRPr="00A55A20">
          <w:rPr>
            <w:rStyle w:val="Hyperlink"/>
            <w:noProof/>
          </w:rPr>
          <w:t>Fish health monitoring, disease treatment, and sanitation procedures</w:t>
        </w:r>
        <w:r w:rsidR="00146891">
          <w:rPr>
            <w:noProof/>
            <w:webHidden/>
          </w:rPr>
          <w:tab/>
        </w:r>
        <w:r w:rsidR="00146891">
          <w:rPr>
            <w:noProof/>
            <w:webHidden/>
          </w:rPr>
          <w:fldChar w:fldCharType="begin"/>
        </w:r>
        <w:r w:rsidR="00146891">
          <w:rPr>
            <w:noProof/>
            <w:webHidden/>
          </w:rPr>
          <w:instrText xml:space="preserve"> PAGEREF _Toc410129698 \h </w:instrText>
        </w:r>
        <w:r w:rsidR="00146891">
          <w:rPr>
            <w:noProof/>
            <w:webHidden/>
          </w:rPr>
        </w:r>
        <w:r w:rsidR="00146891">
          <w:rPr>
            <w:noProof/>
            <w:webHidden/>
          </w:rPr>
          <w:fldChar w:fldCharType="separate"/>
        </w:r>
        <w:r w:rsidR="003B18A0">
          <w:rPr>
            <w:noProof/>
            <w:webHidden/>
          </w:rPr>
          <w:t>56</w:t>
        </w:r>
        <w:r w:rsidR="00146891">
          <w:rPr>
            <w:noProof/>
            <w:webHidden/>
          </w:rPr>
          <w:fldChar w:fldCharType="end"/>
        </w:r>
      </w:hyperlink>
    </w:p>
    <w:p w14:paraId="2576626A" w14:textId="77777777" w:rsidR="00146891" w:rsidRDefault="00F63F85">
      <w:pPr>
        <w:pStyle w:val="TOC3"/>
        <w:rPr>
          <w:rFonts w:asciiTheme="minorHAnsi" w:eastAsiaTheme="minorEastAsia" w:hAnsiTheme="minorHAnsi" w:cstheme="minorBidi"/>
          <w:bCs w:val="0"/>
          <w:noProof/>
          <w:kern w:val="0"/>
          <w:sz w:val="22"/>
          <w:szCs w:val="22"/>
        </w:rPr>
      </w:pPr>
      <w:hyperlink w:anchor="_Toc410129699" w:history="1">
        <w:r w:rsidR="00146891" w:rsidRPr="00A55A20">
          <w:rPr>
            <w:rStyle w:val="Hyperlink"/>
            <w:noProof/>
          </w:rPr>
          <w:t>9.2.8)</w:t>
        </w:r>
        <w:r w:rsidR="00146891">
          <w:rPr>
            <w:rFonts w:asciiTheme="minorHAnsi" w:eastAsiaTheme="minorEastAsia" w:hAnsiTheme="minorHAnsi" w:cstheme="minorBidi"/>
            <w:bCs w:val="0"/>
            <w:noProof/>
            <w:kern w:val="0"/>
            <w:sz w:val="22"/>
            <w:szCs w:val="22"/>
          </w:rPr>
          <w:tab/>
        </w:r>
        <w:r w:rsidR="00146891" w:rsidRPr="00A55A20">
          <w:rPr>
            <w:rStyle w:val="Hyperlink"/>
            <w:noProof/>
          </w:rPr>
          <w:t>Smolt development indices (e.g., gill ATPase activity), if applicable</w:t>
        </w:r>
        <w:r w:rsidR="00146891">
          <w:rPr>
            <w:noProof/>
            <w:webHidden/>
          </w:rPr>
          <w:tab/>
        </w:r>
        <w:r w:rsidR="00146891">
          <w:rPr>
            <w:noProof/>
            <w:webHidden/>
          </w:rPr>
          <w:fldChar w:fldCharType="begin"/>
        </w:r>
        <w:r w:rsidR="00146891">
          <w:rPr>
            <w:noProof/>
            <w:webHidden/>
          </w:rPr>
          <w:instrText xml:space="preserve"> PAGEREF _Toc410129699 \h </w:instrText>
        </w:r>
        <w:r w:rsidR="00146891">
          <w:rPr>
            <w:noProof/>
            <w:webHidden/>
          </w:rPr>
        </w:r>
        <w:r w:rsidR="00146891">
          <w:rPr>
            <w:noProof/>
            <w:webHidden/>
          </w:rPr>
          <w:fldChar w:fldCharType="separate"/>
        </w:r>
        <w:r w:rsidR="003B18A0">
          <w:rPr>
            <w:noProof/>
            <w:webHidden/>
          </w:rPr>
          <w:t>56</w:t>
        </w:r>
        <w:r w:rsidR="00146891">
          <w:rPr>
            <w:noProof/>
            <w:webHidden/>
          </w:rPr>
          <w:fldChar w:fldCharType="end"/>
        </w:r>
      </w:hyperlink>
    </w:p>
    <w:p w14:paraId="49AA4AF5" w14:textId="77777777" w:rsidR="00146891" w:rsidRDefault="00F63F85">
      <w:pPr>
        <w:pStyle w:val="TOC3"/>
        <w:rPr>
          <w:rFonts w:asciiTheme="minorHAnsi" w:eastAsiaTheme="minorEastAsia" w:hAnsiTheme="minorHAnsi" w:cstheme="minorBidi"/>
          <w:bCs w:val="0"/>
          <w:noProof/>
          <w:kern w:val="0"/>
          <w:sz w:val="22"/>
          <w:szCs w:val="22"/>
        </w:rPr>
      </w:pPr>
      <w:hyperlink w:anchor="_Toc410129700" w:history="1">
        <w:r w:rsidR="00146891" w:rsidRPr="00A55A20">
          <w:rPr>
            <w:rStyle w:val="Hyperlink"/>
            <w:noProof/>
          </w:rPr>
          <w:t>9.2.9)</w:t>
        </w:r>
        <w:r w:rsidR="00146891">
          <w:rPr>
            <w:rFonts w:asciiTheme="minorHAnsi" w:eastAsiaTheme="minorEastAsia" w:hAnsiTheme="minorHAnsi" w:cstheme="minorBidi"/>
            <w:bCs w:val="0"/>
            <w:noProof/>
            <w:kern w:val="0"/>
            <w:sz w:val="22"/>
            <w:szCs w:val="22"/>
          </w:rPr>
          <w:tab/>
        </w:r>
        <w:r w:rsidR="00146891" w:rsidRPr="00A55A20">
          <w:rPr>
            <w:rStyle w:val="Hyperlink"/>
            <w:noProof/>
          </w:rPr>
          <w:t>Indicate the use of "natural" rearing methods as applied in the program.</w:t>
        </w:r>
        <w:r w:rsidR="00146891">
          <w:rPr>
            <w:noProof/>
            <w:webHidden/>
          </w:rPr>
          <w:tab/>
        </w:r>
        <w:r w:rsidR="00146891">
          <w:rPr>
            <w:noProof/>
            <w:webHidden/>
          </w:rPr>
          <w:fldChar w:fldCharType="begin"/>
        </w:r>
        <w:r w:rsidR="00146891">
          <w:rPr>
            <w:noProof/>
            <w:webHidden/>
          </w:rPr>
          <w:instrText xml:space="preserve"> PAGEREF _Toc410129700 \h </w:instrText>
        </w:r>
        <w:r w:rsidR="00146891">
          <w:rPr>
            <w:noProof/>
            <w:webHidden/>
          </w:rPr>
        </w:r>
        <w:r w:rsidR="00146891">
          <w:rPr>
            <w:noProof/>
            <w:webHidden/>
          </w:rPr>
          <w:fldChar w:fldCharType="separate"/>
        </w:r>
        <w:r w:rsidR="003B18A0">
          <w:rPr>
            <w:noProof/>
            <w:webHidden/>
          </w:rPr>
          <w:t>57</w:t>
        </w:r>
        <w:r w:rsidR="00146891">
          <w:rPr>
            <w:noProof/>
            <w:webHidden/>
          </w:rPr>
          <w:fldChar w:fldCharType="end"/>
        </w:r>
      </w:hyperlink>
    </w:p>
    <w:p w14:paraId="250A79AA" w14:textId="77777777" w:rsidR="00146891" w:rsidRDefault="00F63F85">
      <w:pPr>
        <w:pStyle w:val="TOC3"/>
        <w:rPr>
          <w:rFonts w:asciiTheme="minorHAnsi" w:eastAsiaTheme="minorEastAsia" w:hAnsiTheme="minorHAnsi" w:cstheme="minorBidi"/>
          <w:bCs w:val="0"/>
          <w:noProof/>
          <w:kern w:val="0"/>
          <w:sz w:val="22"/>
          <w:szCs w:val="22"/>
        </w:rPr>
      </w:pPr>
      <w:hyperlink w:anchor="_Toc410129701" w:history="1">
        <w:r w:rsidR="00146891" w:rsidRPr="00A55A20">
          <w:rPr>
            <w:rStyle w:val="Hyperlink"/>
            <w:noProof/>
          </w:rPr>
          <w:t>9.2.10)</w:t>
        </w:r>
        <w:r w:rsidR="00146891">
          <w:rPr>
            <w:rFonts w:asciiTheme="minorHAnsi" w:eastAsiaTheme="minorEastAsia" w:hAnsiTheme="minorHAnsi" w:cstheme="minorBidi"/>
            <w:bCs w:val="0"/>
            <w:noProof/>
            <w:kern w:val="0"/>
            <w:sz w:val="22"/>
            <w:szCs w:val="22"/>
          </w:rPr>
          <w:tab/>
        </w:r>
        <w:r w:rsidR="00146891" w:rsidRPr="00A55A20">
          <w:rPr>
            <w:rStyle w:val="Hyperlink"/>
            <w:noProof/>
          </w:rPr>
          <w:t>Indicate risk aversion measures that will be applied to minimize the likelihood for adverse genetic and ecological effects to listed fish under propagation.</w:t>
        </w:r>
        <w:r w:rsidR="00146891">
          <w:rPr>
            <w:noProof/>
            <w:webHidden/>
          </w:rPr>
          <w:tab/>
        </w:r>
        <w:r w:rsidR="00146891">
          <w:rPr>
            <w:noProof/>
            <w:webHidden/>
          </w:rPr>
          <w:fldChar w:fldCharType="begin"/>
        </w:r>
        <w:r w:rsidR="00146891">
          <w:rPr>
            <w:noProof/>
            <w:webHidden/>
          </w:rPr>
          <w:instrText xml:space="preserve"> PAGEREF _Toc410129701 \h </w:instrText>
        </w:r>
        <w:r w:rsidR="00146891">
          <w:rPr>
            <w:noProof/>
            <w:webHidden/>
          </w:rPr>
        </w:r>
        <w:r w:rsidR="00146891">
          <w:rPr>
            <w:noProof/>
            <w:webHidden/>
          </w:rPr>
          <w:fldChar w:fldCharType="separate"/>
        </w:r>
        <w:r w:rsidR="003B18A0">
          <w:rPr>
            <w:noProof/>
            <w:webHidden/>
          </w:rPr>
          <w:t>57</w:t>
        </w:r>
        <w:r w:rsidR="00146891">
          <w:rPr>
            <w:noProof/>
            <w:webHidden/>
          </w:rPr>
          <w:fldChar w:fldCharType="end"/>
        </w:r>
      </w:hyperlink>
    </w:p>
    <w:p w14:paraId="1DEA2E60"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702" w:history="1">
        <w:r w:rsidR="00146891" w:rsidRPr="00A55A20">
          <w:rPr>
            <w:rStyle w:val="Hyperlink"/>
            <w:noProof/>
          </w:rPr>
          <w:t>SECTION 10.   RELEASE</w:t>
        </w:r>
        <w:r w:rsidR="00146891">
          <w:rPr>
            <w:noProof/>
            <w:webHidden/>
          </w:rPr>
          <w:tab/>
        </w:r>
        <w:r w:rsidR="00146891">
          <w:rPr>
            <w:noProof/>
            <w:webHidden/>
          </w:rPr>
          <w:fldChar w:fldCharType="begin"/>
        </w:r>
        <w:r w:rsidR="00146891">
          <w:rPr>
            <w:noProof/>
            <w:webHidden/>
          </w:rPr>
          <w:instrText xml:space="preserve"> PAGEREF _Toc410129702 \h </w:instrText>
        </w:r>
        <w:r w:rsidR="00146891">
          <w:rPr>
            <w:noProof/>
            <w:webHidden/>
          </w:rPr>
        </w:r>
        <w:r w:rsidR="00146891">
          <w:rPr>
            <w:noProof/>
            <w:webHidden/>
          </w:rPr>
          <w:fldChar w:fldCharType="separate"/>
        </w:r>
        <w:r w:rsidR="003B18A0">
          <w:rPr>
            <w:noProof/>
            <w:webHidden/>
          </w:rPr>
          <w:t>58</w:t>
        </w:r>
        <w:r w:rsidR="00146891">
          <w:rPr>
            <w:noProof/>
            <w:webHidden/>
          </w:rPr>
          <w:fldChar w:fldCharType="end"/>
        </w:r>
      </w:hyperlink>
    </w:p>
    <w:p w14:paraId="3C01D485" w14:textId="77777777" w:rsidR="00146891" w:rsidRDefault="00F63F85">
      <w:pPr>
        <w:pStyle w:val="TOC2"/>
        <w:rPr>
          <w:rFonts w:asciiTheme="minorHAnsi" w:eastAsiaTheme="minorEastAsia" w:hAnsiTheme="minorHAnsi" w:cstheme="minorBidi"/>
          <w:bCs w:val="0"/>
          <w:sz w:val="22"/>
          <w:szCs w:val="22"/>
        </w:rPr>
      </w:pPr>
      <w:hyperlink w:anchor="_Toc410129703" w:history="1">
        <w:r w:rsidR="00146891" w:rsidRPr="00A55A20">
          <w:rPr>
            <w:rStyle w:val="Hyperlink"/>
          </w:rPr>
          <w:t>10.1)</w:t>
        </w:r>
        <w:r w:rsidR="00146891">
          <w:rPr>
            <w:rFonts w:asciiTheme="minorHAnsi" w:eastAsiaTheme="minorEastAsia" w:hAnsiTheme="minorHAnsi" w:cstheme="minorBidi"/>
            <w:bCs w:val="0"/>
            <w:sz w:val="22"/>
            <w:szCs w:val="22"/>
          </w:rPr>
          <w:tab/>
        </w:r>
        <w:r w:rsidR="00146891" w:rsidRPr="00A55A20">
          <w:rPr>
            <w:rStyle w:val="Hyperlink"/>
          </w:rPr>
          <w:t>Proposed fish release levels</w:t>
        </w:r>
        <w:r w:rsidR="00146891">
          <w:rPr>
            <w:webHidden/>
          </w:rPr>
          <w:tab/>
        </w:r>
        <w:r w:rsidR="00146891">
          <w:rPr>
            <w:webHidden/>
          </w:rPr>
          <w:fldChar w:fldCharType="begin"/>
        </w:r>
        <w:r w:rsidR="00146891">
          <w:rPr>
            <w:webHidden/>
          </w:rPr>
          <w:instrText xml:space="preserve"> PAGEREF _Toc410129703 \h </w:instrText>
        </w:r>
        <w:r w:rsidR="00146891">
          <w:rPr>
            <w:webHidden/>
          </w:rPr>
        </w:r>
        <w:r w:rsidR="00146891">
          <w:rPr>
            <w:webHidden/>
          </w:rPr>
          <w:fldChar w:fldCharType="separate"/>
        </w:r>
        <w:r w:rsidR="003B18A0">
          <w:rPr>
            <w:webHidden/>
          </w:rPr>
          <w:t>58</w:t>
        </w:r>
        <w:r w:rsidR="00146891">
          <w:rPr>
            <w:webHidden/>
          </w:rPr>
          <w:fldChar w:fldCharType="end"/>
        </w:r>
      </w:hyperlink>
    </w:p>
    <w:p w14:paraId="2D42BC46" w14:textId="77777777" w:rsidR="00146891" w:rsidRDefault="00F63F85">
      <w:pPr>
        <w:pStyle w:val="TOC2"/>
        <w:rPr>
          <w:rFonts w:asciiTheme="minorHAnsi" w:eastAsiaTheme="minorEastAsia" w:hAnsiTheme="minorHAnsi" w:cstheme="minorBidi"/>
          <w:bCs w:val="0"/>
          <w:sz w:val="22"/>
          <w:szCs w:val="22"/>
        </w:rPr>
      </w:pPr>
      <w:hyperlink w:anchor="_Toc410129704" w:history="1">
        <w:r w:rsidR="00146891" w:rsidRPr="00A55A20">
          <w:rPr>
            <w:rStyle w:val="Hyperlink"/>
          </w:rPr>
          <w:t>10.2)</w:t>
        </w:r>
        <w:r w:rsidR="00146891">
          <w:rPr>
            <w:rFonts w:asciiTheme="minorHAnsi" w:eastAsiaTheme="minorEastAsia" w:hAnsiTheme="minorHAnsi" w:cstheme="minorBidi"/>
            <w:bCs w:val="0"/>
            <w:sz w:val="22"/>
            <w:szCs w:val="22"/>
          </w:rPr>
          <w:tab/>
        </w:r>
        <w:r w:rsidR="00146891" w:rsidRPr="00A55A20">
          <w:rPr>
            <w:rStyle w:val="Hyperlink"/>
          </w:rPr>
          <w:t>Specific location(s) of proposed release(s)</w:t>
        </w:r>
        <w:r w:rsidR="00146891">
          <w:rPr>
            <w:webHidden/>
          </w:rPr>
          <w:tab/>
        </w:r>
        <w:r w:rsidR="00146891">
          <w:rPr>
            <w:webHidden/>
          </w:rPr>
          <w:fldChar w:fldCharType="begin"/>
        </w:r>
        <w:r w:rsidR="00146891">
          <w:rPr>
            <w:webHidden/>
          </w:rPr>
          <w:instrText xml:space="preserve"> PAGEREF _Toc410129704 \h </w:instrText>
        </w:r>
        <w:r w:rsidR="00146891">
          <w:rPr>
            <w:webHidden/>
          </w:rPr>
        </w:r>
        <w:r w:rsidR="00146891">
          <w:rPr>
            <w:webHidden/>
          </w:rPr>
          <w:fldChar w:fldCharType="separate"/>
        </w:r>
        <w:r w:rsidR="003B18A0">
          <w:rPr>
            <w:webHidden/>
          </w:rPr>
          <w:t>58</w:t>
        </w:r>
        <w:r w:rsidR="00146891">
          <w:rPr>
            <w:webHidden/>
          </w:rPr>
          <w:fldChar w:fldCharType="end"/>
        </w:r>
      </w:hyperlink>
    </w:p>
    <w:p w14:paraId="743D879E" w14:textId="77777777" w:rsidR="00146891" w:rsidRDefault="00F63F85">
      <w:pPr>
        <w:pStyle w:val="TOC2"/>
        <w:rPr>
          <w:rFonts w:asciiTheme="minorHAnsi" w:eastAsiaTheme="minorEastAsia" w:hAnsiTheme="minorHAnsi" w:cstheme="minorBidi"/>
          <w:bCs w:val="0"/>
          <w:sz w:val="22"/>
          <w:szCs w:val="22"/>
        </w:rPr>
      </w:pPr>
      <w:hyperlink w:anchor="_Toc410129705" w:history="1">
        <w:r w:rsidR="00146891" w:rsidRPr="00A55A20">
          <w:rPr>
            <w:rStyle w:val="Hyperlink"/>
          </w:rPr>
          <w:t>10.3)</w:t>
        </w:r>
        <w:r w:rsidR="00146891">
          <w:rPr>
            <w:rFonts w:asciiTheme="minorHAnsi" w:eastAsiaTheme="minorEastAsia" w:hAnsiTheme="minorHAnsi" w:cstheme="minorBidi"/>
            <w:bCs w:val="0"/>
            <w:sz w:val="22"/>
            <w:szCs w:val="22"/>
          </w:rPr>
          <w:tab/>
        </w:r>
        <w:r w:rsidR="00146891" w:rsidRPr="00A55A20">
          <w:rPr>
            <w:rStyle w:val="Hyperlink"/>
          </w:rPr>
          <w:t>Actual numbers and sizes of fish released by age class through the program</w:t>
        </w:r>
        <w:r w:rsidR="00146891">
          <w:rPr>
            <w:webHidden/>
          </w:rPr>
          <w:tab/>
        </w:r>
        <w:r w:rsidR="00146891">
          <w:rPr>
            <w:webHidden/>
          </w:rPr>
          <w:fldChar w:fldCharType="begin"/>
        </w:r>
        <w:r w:rsidR="00146891">
          <w:rPr>
            <w:webHidden/>
          </w:rPr>
          <w:instrText xml:space="preserve"> PAGEREF _Toc410129705 \h </w:instrText>
        </w:r>
        <w:r w:rsidR="00146891">
          <w:rPr>
            <w:webHidden/>
          </w:rPr>
        </w:r>
        <w:r w:rsidR="00146891">
          <w:rPr>
            <w:webHidden/>
          </w:rPr>
          <w:fldChar w:fldCharType="separate"/>
        </w:r>
        <w:r w:rsidR="003B18A0">
          <w:rPr>
            <w:webHidden/>
          </w:rPr>
          <w:t>59</w:t>
        </w:r>
        <w:r w:rsidR="00146891">
          <w:rPr>
            <w:webHidden/>
          </w:rPr>
          <w:fldChar w:fldCharType="end"/>
        </w:r>
      </w:hyperlink>
    </w:p>
    <w:p w14:paraId="7788AF75" w14:textId="77777777" w:rsidR="00146891" w:rsidRDefault="00F63F85">
      <w:pPr>
        <w:pStyle w:val="TOC2"/>
        <w:rPr>
          <w:rFonts w:asciiTheme="minorHAnsi" w:eastAsiaTheme="minorEastAsia" w:hAnsiTheme="minorHAnsi" w:cstheme="minorBidi"/>
          <w:bCs w:val="0"/>
          <w:sz w:val="22"/>
          <w:szCs w:val="22"/>
        </w:rPr>
      </w:pPr>
      <w:hyperlink w:anchor="_Toc410129706" w:history="1">
        <w:r w:rsidR="00146891" w:rsidRPr="00A55A20">
          <w:rPr>
            <w:rStyle w:val="Hyperlink"/>
          </w:rPr>
          <w:t>10.4)</w:t>
        </w:r>
        <w:r w:rsidR="00146891">
          <w:rPr>
            <w:rFonts w:asciiTheme="minorHAnsi" w:eastAsiaTheme="minorEastAsia" w:hAnsiTheme="minorHAnsi" w:cstheme="minorBidi"/>
            <w:bCs w:val="0"/>
            <w:sz w:val="22"/>
            <w:szCs w:val="22"/>
          </w:rPr>
          <w:tab/>
        </w:r>
        <w:r w:rsidR="00146891" w:rsidRPr="00A55A20">
          <w:rPr>
            <w:rStyle w:val="Hyperlink"/>
          </w:rPr>
          <w:t>Actual dates of release and description of release protocols</w:t>
        </w:r>
        <w:r w:rsidR="00146891">
          <w:rPr>
            <w:webHidden/>
          </w:rPr>
          <w:tab/>
        </w:r>
        <w:r w:rsidR="00146891">
          <w:rPr>
            <w:webHidden/>
          </w:rPr>
          <w:fldChar w:fldCharType="begin"/>
        </w:r>
        <w:r w:rsidR="00146891">
          <w:rPr>
            <w:webHidden/>
          </w:rPr>
          <w:instrText xml:space="preserve"> PAGEREF _Toc410129706 \h </w:instrText>
        </w:r>
        <w:r w:rsidR="00146891">
          <w:rPr>
            <w:webHidden/>
          </w:rPr>
        </w:r>
        <w:r w:rsidR="00146891">
          <w:rPr>
            <w:webHidden/>
          </w:rPr>
          <w:fldChar w:fldCharType="separate"/>
        </w:r>
        <w:r w:rsidR="003B18A0">
          <w:rPr>
            <w:webHidden/>
          </w:rPr>
          <w:t>61</w:t>
        </w:r>
        <w:r w:rsidR="00146891">
          <w:rPr>
            <w:webHidden/>
          </w:rPr>
          <w:fldChar w:fldCharType="end"/>
        </w:r>
      </w:hyperlink>
    </w:p>
    <w:p w14:paraId="51C00D78" w14:textId="77777777" w:rsidR="00146891" w:rsidRDefault="00F63F85">
      <w:pPr>
        <w:pStyle w:val="TOC2"/>
        <w:rPr>
          <w:rFonts w:asciiTheme="minorHAnsi" w:eastAsiaTheme="minorEastAsia" w:hAnsiTheme="minorHAnsi" w:cstheme="minorBidi"/>
          <w:bCs w:val="0"/>
          <w:sz w:val="22"/>
          <w:szCs w:val="22"/>
        </w:rPr>
      </w:pPr>
      <w:hyperlink w:anchor="_Toc410129707" w:history="1">
        <w:r w:rsidR="00146891" w:rsidRPr="00A55A20">
          <w:rPr>
            <w:rStyle w:val="Hyperlink"/>
          </w:rPr>
          <w:t>10.5)</w:t>
        </w:r>
        <w:r w:rsidR="00146891">
          <w:rPr>
            <w:rFonts w:asciiTheme="minorHAnsi" w:eastAsiaTheme="minorEastAsia" w:hAnsiTheme="minorHAnsi" w:cstheme="minorBidi"/>
            <w:bCs w:val="0"/>
            <w:sz w:val="22"/>
            <w:szCs w:val="22"/>
          </w:rPr>
          <w:tab/>
        </w:r>
        <w:r w:rsidR="00146891" w:rsidRPr="00A55A20">
          <w:rPr>
            <w:rStyle w:val="Hyperlink"/>
          </w:rPr>
          <w:t>Fish transportation procedures, if applicable</w:t>
        </w:r>
        <w:r w:rsidR="00146891">
          <w:rPr>
            <w:webHidden/>
          </w:rPr>
          <w:tab/>
        </w:r>
        <w:r w:rsidR="00146891">
          <w:rPr>
            <w:webHidden/>
          </w:rPr>
          <w:fldChar w:fldCharType="begin"/>
        </w:r>
        <w:r w:rsidR="00146891">
          <w:rPr>
            <w:webHidden/>
          </w:rPr>
          <w:instrText xml:space="preserve"> PAGEREF _Toc410129707 \h </w:instrText>
        </w:r>
        <w:r w:rsidR="00146891">
          <w:rPr>
            <w:webHidden/>
          </w:rPr>
        </w:r>
        <w:r w:rsidR="00146891">
          <w:rPr>
            <w:webHidden/>
          </w:rPr>
          <w:fldChar w:fldCharType="separate"/>
        </w:r>
        <w:r w:rsidR="003B18A0">
          <w:rPr>
            <w:webHidden/>
          </w:rPr>
          <w:t>62</w:t>
        </w:r>
        <w:r w:rsidR="00146891">
          <w:rPr>
            <w:webHidden/>
          </w:rPr>
          <w:fldChar w:fldCharType="end"/>
        </w:r>
      </w:hyperlink>
    </w:p>
    <w:p w14:paraId="4FD19912" w14:textId="77777777" w:rsidR="00146891" w:rsidRDefault="00F63F85">
      <w:pPr>
        <w:pStyle w:val="TOC2"/>
        <w:rPr>
          <w:rFonts w:asciiTheme="minorHAnsi" w:eastAsiaTheme="minorEastAsia" w:hAnsiTheme="minorHAnsi" w:cstheme="minorBidi"/>
          <w:bCs w:val="0"/>
          <w:sz w:val="22"/>
          <w:szCs w:val="22"/>
        </w:rPr>
      </w:pPr>
      <w:hyperlink w:anchor="_Toc410129708" w:history="1">
        <w:r w:rsidR="00146891" w:rsidRPr="00A55A20">
          <w:rPr>
            <w:rStyle w:val="Hyperlink"/>
          </w:rPr>
          <w:t>10.6)</w:t>
        </w:r>
        <w:r w:rsidR="00146891">
          <w:rPr>
            <w:rFonts w:asciiTheme="minorHAnsi" w:eastAsiaTheme="minorEastAsia" w:hAnsiTheme="minorHAnsi" w:cstheme="minorBidi"/>
            <w:bCs w:val="0"/>
            <w:sz w:val="22"/>
            <w:szCs w:val="22"/>
          </w:rPr>
          <w:tab/>
        </w:r>
        <w:r w:rsidR="00146891" w:rsidRPr="00A55A20">
          <w:rPr>
            <w:rStyle w:val="Hyperlink"/>
          </w:rPr>
          <w:t>Acclimation procedures (methods applied and length of time)</w:t>
        </w:r>
        <w:r w:rsidR="00146891">
          <w:rPr>
            <w:webHidden/>
          </w:rPr>
          <w:tab/>
        </w:r>
        <w:r w:rsidR="00146891">
          <w:rPr>
            <w:webHidden/>
          </w:rPr>
          <w:fldChar w:fldCharType="begin"/>
        </w:r>
        <w:r w:rsidR="00146891">
          <w:rPr>
            <w:webHidden/>
          </w:rPr>
          <w:instrText xml:space="preserve"> PAGEREF _Toc410129708 \h </w:instrText>
        </w:r>
        <w:r w:rsidR="00146891">
          <w:rPr>
            <w:webHidden/>
          </w:rPr>
        </w:r>
        <w:r w:rsidR="00146891">
          <w:rPr>
            <w:webHidden/>
          </w:rPr>
          <w:fldChar w:fldCharType="separate"/>
        </w:r>
        <w:r w:rsidR="003B18A0">
          <w:rPr>
            <w:webHidden/>
          </w:rPr>
          <w:t>62</w:t>
        </w:r>
        <w:r w:rsidR="00146891">
          <w:rPr>
            <w:webHidden/>
          </w:rPr>
          <w:fldChar w:fldCharType="end"/>
        </w:r>
      </w:hyperlink>
    </w:p>
    <w:p w14:paraId="36EA37A2" w14:textId="77777777" w:rsidR="00146891" w:rsidRDefault="00F63F85">
      <w:pPr>
        <w:pStyle w:val="TOC2"/>
        <w:rPr>
          <w:rFonts w:asciiTheme="minorHAnsi" w:eastAsiaTheme="minorEastAsia" w:hAnsiTheme="minorHAnsi" w:cstheme="minorBidi"/>
          <w:bCs w:val="0"/>
          <w:sz w:val="22"/>
          <w:szCs w:val="22"/>
        </w:rPr>
      </w:pPr>
      <w:hyperlink w:anchor="_Toc410129709" w:history="1">
        <w:r w:rsidR="00146891" w:rsidRPr="00A55A20">
          <w:rPr>
            <w:rStyle w:val="Hyperlink"/>
          </w:rPr>
          <w:t>10.7)</w:t>
        </w:r>
        <w:r w:rsidR="00146891">
          <w:rPr>
            <w:rFonts w:asciiTheme="minorHAnsi" w:eastAsiaTheme="minorEastAsia" w:hAnsiTheme="minorHAnsi" w:cstheme="minorBidi"/>
            <w:bCs w:val="0"/>
            <w:sz w:val="22"/>
            <w:szCs w:val="22"/>
          </w:rPr>
          <w:tab/>
        </w:r>
        <w:r w:rsidR="00146891" w:rsidRPr="00A55A20">
          <w:rPr>
            <w:rStyle w:val="Hyperlink"/>
          </w:rPr>
          <w:t>Marks applied, and proportions of the total hatchery population marked, to identify hatchery adults</w:t>
        </w:r>
        <w:r w:rsidR="00146891">
          <w:rPr>
            <w:webHidden/>
          </w:rPr>
          <w:tab/>
        </w:r>
        <w:r w:rsidR="00146891">
          <w:rPr>
            <w:webHidden/>
          </w:rPr>
          <w:fldChar w:fldCharType="begin"/>
        </w:r>
        <w:r w:rsidR="00146891">
          <w:rPr>
            <w:webHidden/>
          </w:rPr>
          <w:instrText xml:space="preserve"> PAGEREF _Toc410129709 \h </w:instrText>
        </w:r>
        <w:r w:rsidR="00146891">
          <w:rPr>
            <w:webHidden/>
          </w:rPr>
        </w:r>
        <w:r w:rsidR="00146891">
          <w:rPr>
            <w:webHidden/>
          </w:rPr>
          <w:fldChar w:fldCharType="separate"/>
        </w:r>
        <w:r w:rsidR="003B18A0">
          <w:rPr>
            <w:webHidden/>
          </w:rPr>
          <w:t>62</w:t>
        </w:r>
        <w:r w:rsidR="00146891">
          <w:rPr>
            <w:webHidden/>
          </w:rPr>
          <w:fldChar w:fldCharType="end"/>
        </w:r>
      </w:hyperlink>
    </w:p>
    <w:p w14:paraId="52651180" w14:textId="77777777" w:rsidR="00146891" w:rsidRDefault="00F63F85">
      <w:pPr>
        <w:pStyle w:val="TOC2"/>
        <w:rPr>
          <w:rFonts w:asciiTheme="minorHAnsi" w:eastAsiaTheme="minorEastAsia" w:hAnsiTheme="minorHAnsi" w:cstheme="minorBidi"/>
          <w:bCs w:val="0"/>
          <w:sz w:val="22"/>
          <w:szCs w:val="22"/>
        </w:rPr>
      </w:pPr>
      <w:hyperlink w:anchor="_Toc410129710" w:history="1">
        <w:r w:rsidR="00146891" w:rsidRPr="00A55A20">
          <w:rPr>
            <w:rStyle w:val="Hyperlink"/>
          </w:rPr>
          <w:t>10.8)</w:t>
        </w:r>
        <w:r w:rsidR="00146891">
          <w:rPr>
            <w:rFonts w:asciiTheme="minorHAnsi" w:eastAsiaTheme="minorEastAsia" w:hAnsiTheme="minorHAnsi" w:cstheme="minorBidi"/>
            <w:bCs w:val="0"/>
            <w:sz w:val="22"/>
            <w:szCs w:val="22"/>
          </w:rPr>
          <w:tab/>
        </w:r>
        <w:r w:rsidR="00146891" w:rsidRPr="00A55A20">
          <w:rPr>
            <w:rStyle w:val="Hyperlink"/>
          </w:rPr>
          <w:t>Disposition plans for fish identified at the time of release as surplus to programmed or approved levels</w:t>
        </w:r>
        <w:r w:rsidR="00146891">
          <w:rPr>
            <w:webHidden/>
          </w:rPr>
          <w:tab/>
        </w:r>
        <w:r w:rsidR="00146891">
          <w:rPr>
            <w:webHidden/>
          </w:rPr>
          <w:fldChar w:fldCharType="begin"/>
        </w:r>
        <w:r w:rsidR="00146891">
          <w:rPr>
            <w:webHidden/>
          </w:rPr>
          <w:instrText xml:space="preserve"> PAGEREF _Toc410129710 \h </w:instrText>
        </w:r>
        <w:r w:rsidR="00146891">
          <w:rPr>
            <w:webHidden/>
          </w:rPr>
        </w:r>
        <w:r w:rsidR="00146891">
          <w:rPr>
            <w:webHidden/>
          </w:rPr>
          <w:fldChar w:fldCharType="separate"/>
        </w:r>
        <w:r w:rsidR="003B18A0">
          <w:rPr>
            <w:webHidden/>
          </w:rPr>
          <w:t>62</w:t>
        </w:r>
        <w:r w:rsidR="00146891">
          <w:rPr>
            <w:webHidden/>
          </w:rPr>
          <w:fldChar w:fldCharType="end"/>
        </w:r>
      </w:hyperlink>
    </w:p>
    <w:p w14:paraId="0A5D3891" w14:textId="77777777" w:rsidR="00146891" w:rsidRDefault="00F63F85">
      <w:pPr>
        <w:pStyle w:val="TOC2"/>
        <w:rPr>
          <w:rFonts w:asciiTheme="minorHAnsi" w:eastAsiaTheme="minorEastAsia" w:hAnsiTheme="minorHAnsi" w:cstheme="minorBidi"/>
          <w:bCs w:val="0"/>
          <w:sz w:val="22"/>
          <w:szCs w:val="22"/>
        </w:rPr>
      </w:pPr>
      <w:hyperlink w:anchor="_Toc410129711" w:history="1">
        <w:r w:rsidR="00146891" w:rsidRPr="00A55A20">
          <w:rPr>
            <w:rStyle w:val="Hyperlink"/>
          </w:rPr>
          <w:t>10.9)</w:t>
        </w:r>
        <w:r w:rsidR="00146891">
          <w:rPr>
            <w:rFonts w:asciiTheme="minorHAnsi" w:eastAsiaTheme="minorEastAsia" w:hAnsiTheme="minorHAnsi" w:cstheme="minorBidi"/>
            <w:bCs w:val="0"/>
            <w:sz w:val="22"/>
            <w:szCs w:val="22"/>
          </w:rPr>
          <w:tab/>
        </w:r>
        <w:r w:rsidR="00146891" w:rsidRPr="00A55A20">
          <w:rPr>
            <w:rStyle w:val="Hyperlink"/>
          </w:rPr>
          <w:t>Fish health certification procedures applied pre-release</w:t>
        </w:r>
        <w:r w:rsidR="00146891">
          <w:rPr>
            <w:webHidden/>
          </w:rPr>
          <w:tab/>
        </w:r>
        <w:r w:rsidR="00146891">
          <w:rPr>
            <w:webHidden/>
          </w:rPr>
          <w:fldChar w:fldCharType="begin"/>
        </w:r>
        <w:r w:rsidR="00146891">
          <w:rPr>
            <w:webHidden/>
          </w:rPr>
          <w:instrText xml:space="preserve"> PAGEREF _Toc410129711 \h </w:instrText>
        </w:r>
        <w:r w:rsidR="00146891">
          <w:rPr>
            <w:webHidden/>
          </w:rPr>
        </w:r>
        <w:r w:rsidR="00146891">
          <w:rPr>
            <w:webHidden/>
          </w:rPr>
          <w:fldChar w:fldCharType="separate"/>
        </w:r>
        <w:r w:rsidR="003B18A0">
          <w:rPr>
            <w:webHidden/>
          </w:rPr>
          <w:t>62</w:t>
        </w:r>
        <w:r w:rsidR="00146891">
          <w:rPr>
            <w:webHidden/>
          </w:rPr>
          <w:fldChar w:fldCharType="end"/>
        </w:r>
      </w:hyperlink>
    </w:p>
    <w:p w14:paraId="354FB6B8" w14:textId="77777777" w:rsidR="00146891" w:rsidRDefault="00F63F85">
      <w:pPr>
        <w:pStyle w:val="TOC2"/>
        <w:rPr>
          <w:rFonts w:asciiTheme="minorHAnsi" w:eastAsiaTheme="minorEastAsia" w:hAnsiTheme="minorHAnsi" w:cstheme="minorBidi"/>
          <w:bCs w:val="0"/>
          <w:sz w:val="22"/>
          <w:szCs w:val="22"/>
        </w:rPr>
      </w:pPr>
      <w:hyperlink w:anchor="_Toc410129712" w:history="1">
        <w:r w:rsidR="00146891" w:rsidRPr="00A55A20">
          <w:rPr>
            <w:rStyle w:val="Hyperlink"/>
          </w:rPr>
          <w:t>10.10)</w:t>
        </w:r>
        <w:r w:rsidR="00146891">
          <w:rPr>
            <w:rFonts w:asciiTheme="minorHAnsi" w:eastAsiaTheme="minorEastAsia" w:hAnsiTheme="minorHAnsi" w:cstheme="minorBidi"/>
            <w:bCs w:val="0"/>
            <w:sz w:val="22"/>
            <w:szCs w:val="22"/>
          </w:rPr>
          <w:tab/>
        </w:r>
        <w:r w:rsidR="00146891" w:rsidRPr="00A55A20">
          <w:rPr>
            <w:rStyle w:val="Hyperlink"/>
          </w:rPr>
          <w:t>Emergency release procedures in response to flooding or water system failure</w:t>
        </w:r>
        <w:r w:rsidR="00146891">
          <w:rPr>
            <w:webHidden/>
          </w:rPr>
          <w:tab/>
        </w:r>
        <w:r w:rsidR="00146891">
          <w:rPr>
            <w:webHidden/>
          </w:rPr>
          <w:fldChar w:fldCharType="begin"/>
        </w:r>
        <w:r w:rsidR="00146891">
          <w:rPr>
            <w:webHidden/>
          </w:rPr>
          <w:instrText xml:space="preserve"> PAGEREF _Toc410129712 \h </w:instrText>
        </w:r>
        <w:r w:rsidR="00146891">
          <w:rPr>
            <w:webHidden/>
          </w:rPr>
        </w:r>
        <w:r w:rsidR="00146891">
          <w:rPr>
            <w:webHidden/>
          </w:rPr>
          <w:fldChar w:fldCharType="separate"/>
        </w:r>
        <w:r w:rsidR="003B18A0">
          <w:rPr>
            <w:webHidden/>
          </w:rPr>
          <w:t>62</w:t>
        </w:r>
        <w:r w:rsidR="00146891">
          <w:rPr>
            <w:webHidden/>
          </w:rPr>
          <w:fldChar w:fldCharType="end"/>
        </w:r>
      </w:hyperlink>
    </w:p>
    <w:p w14:paraId="4E21727B" w14:textId="77777777" w:rsidR="00146891" w:rsidRDefault="00F63F85">
      <w:pPr>
        <w:pStyle w:val="TOC2"/>
        <w:rPr>
          <w:rFonts w:asciiTheme="minorHAnsi" w:eastAsiaTheme="minorEastAsia" w:hAnsiTheme="minorHAnsi" w:cstheme="minorBidi"/>
          <w:bCs w:val="0"/>
          <w:sz w:val="22"/>
          <w:szCs w:val="22"/>
        </w:rPr>
      </w:pPr>
      <w:hyperlink w:anchor="_Toc410129713" w:history="1">
        <w:r w:rsidR="00146891" w:rsidRPr="00A55A20">
          <w:rPr>
            <w:rStyle w:val="Hyperlink"/>
          </w:rPr>
          <w:t>10.11)</w:t>
        </w:r>
        <w:r w:rsidR="00146891">
          <w:rPr>
            <w:rFonts w:asciiTheme="minorHAnsi" w:eastAsiaTheme="minorEastAsia" w:hAnsiTheme="minorHAnsi" w:cstheme="minorBidi"/>
            <w:bCs w:val="0"/>
            <w:sz w:val="22"/>
            <w:szCs w:val="22"/>
          </w:rPr>
          <w:tab/>
        </w:r>
        <w:r w:rsidR="00146891" w:rsidRPr="00A55A20">
          <w:rPr>
            <w:rStyle w:val="Hyperlink"/>
          </w:rPr>
          <w:t>Indicate risk aversion measures that will be applied to minimize the likelihood for adverse genetic and ecological effects to listed fish resulting from fish releases.</w:t>
        </w:r>
        <w:r w:rsidR="00146891">
          <w:rPr>
            <w:webHidden/>
          </w:rPr>
          <w:tab/>
        </w:r>
        <w:r w:rsidR="00146891">
          <w:rPr>
            <w:webHidden/>
          </w:rPr>
          <w:fldChar w:fldCharType="begin"/>
        </w:r>
        <w:r w:rsidR="00146891">
          <w:rPr>
            <w:webHidden/>
          </w:rPr>
          <w:instrText xml:space="preserve"> PAGEREF _Toc410129713 \h </w:instrText>
        </w:r>
        <w:r w:rsidR="00146891">
          <w:rPr>
            <w:webHidden/>
          </w:rPr>
        </w:r>
        <w:r w:rsidR="00146891">
          <w:rPr>
            <w:webHidden/>
          </w:rPr>
          <w:fldChar w:fldCharType="separate"/>
        </w:r>
        <w:r w:rsidR="003B18A0">
          <w:rPr>
            <w:webHidden/>
          </w:rPr>
          <w:t>63</w:t>
        </w:r>
        <w:r w:rsidR="00146891">
          <w:rPr>
            <w:webHidden/>
          </w:rPr>
          <w:fldChar w:fldCharType="end"/>
        </w:r>
      </w:hyperlink>
    </w:p>
    <w:p w14:paraId="7431B704"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714" w:history="1">
        <w:r w:rsidR="00146891" w:rsidRPr="00A55A20">
          <w:rPr>
            <w:rStyle w:val="Hyperlink"/>
            <w:noProof/>
          </w:rPr>
          <w:t>SECTION 11.  MONITORING AND EVALUATION OF PERFORMANCE INDICATORS</w:t>
        </w:r>
        <w:r w:rsidR="00146891">
          <w:rPr>
            <w:noProof/>
            <w:webHidden/>
          </w:rPr>
          <w:tab/>
        </w:r>
        <w:r w:rsidR="00146891">
          <w:rPr>
            <w:noProof/>
            <w:webHidden/>
          </w:rPr>
          <w:fldChar w:fldCharType="begin"/>
        </w:r>
        <w:r w:rsidR="00146891">
          <w:rPr>
            <w:noProof/>
            <w:webHidden/>
          </w:rPr>
          <w:instrText xml:space="preserve"> PAGEREF _Toc410129714 \h </w:instrText>
        </w:r>
        <w:r w:rsidR="00146891">
          <w:rPr>
            <w:noProof/>
            <w:webHidden/>
          </w:rPr>
        </w:r>
        <w:r w:rsidR="00146891">
          <w:rPr>
            <w:noProof/>
            <w:webHidden/>
          </w:rPr>
          <w:fldChar w:fldCharType="separate"/>
        </w:r>
        <w:r w:rsidR="003B18A0">
          <w:rPr>
            <w:noProof/>
            <w:webHidden/>
          </w:rPr>
          <w:t>63</w:t>
        </w:r>
        <w:r w:rsidR="00146891">
          <w:rPr>
            <w:noProof/>
            <w:webHidden/>
          </w:rPr>
          <w:fldChar w:fldCharType="end"/>
        </w:r>
      </w:hyperlink>
    </w:p>
    <w:p w14:paraId="32470898" w14:textId="77777777" w:rsidR="00146891" w:rsidRDefault="00F63F85">
      <w:pPr>
        <w:pStyle w:val="TOC2"/>
        <w:rPr>
          <w:rFonts w:asciiTheme="minorHAnsi" w:eastAsiaTheme="minorEastAsia" w:hAnsiTheme="minorHAnsi" w:cstheme="minorBidi"/>
          <w:bCs w:val="0"/>
          <w:sz w:val="22"/>
          <w:szCs w:val="22"/>
        </w:rPr>
      </w:pPr>
      <w:hyperlink w:anchor="_Toc410129715" w:history="1">
        <w:r w:rsidR="00146891" w:rsidRPr="00A55A20">
          <w:rPr>
            <w:rStyle w:val="Hyperlink"/>
          </w:rPr>
          <w:t>11.1)</w:t>
        </w:r>
        <w:r w:rsidR="00146891">
          <w:rPr>
            <w:rFonts w:asciiTheme="minorHAnsi" w:eastAsiaTheme="minorEastAsia" w:hAnsiTheme="minorHAnsi" w:cstheme="minorBidi"/>
            <w:bCs w:val="0"/>
            <w:sz w:val="22"/>
            <w:szCs w:val="22"/>
          </w:rPr>
          <w:tab/>
        </w:r>
        <w:r w:rsidR="00146891" w:rsidRPr="00A55A20">
          <w:rPr>
            <w:rStyle w:val="Hyperlink"/>
          </w:rPr>
          <w:t>Monitoring and evaluation of “Performance Indicators” presented in Section 1.10</w:t>
        </w:r>
        <w:r w:rsidR="00146891">
          <w:rPr>
            <w:webHidden/>
          </w:rPr>
          <w:tab/>
        </w:r>
        <w:r w:rsidR="00146891">
          <w:rPr>
            <w:webHidden/>
          </w:rPr>
          <w:fldChar w:fldCharType="begin"/>
        </w:r>
        <w:r w:rsidR="00146891">
          <w:rPr>
            <w:webHidden/>
          </w:rPr>
          <w:instrText xml:space="preserve"> PAGEREF _Toc410129715 \h </w:instrText>
        </w:r>
        <w:r w:rsidR="00146891">
          <w:rPr>
            <w:webHidden/>
          </w:rPr>
        </w:r>
        <w:r w:rsidR="00146891">
          <w:rPr>
            <w:webHidden/>
          </w:rPr>
          <w:fldChar w:fldCharType="separate"/>
        </w:r>
        <w:r w:rsidR="003B18A0">
          <w:rPr>
            <w:webHidden/>
          </w:rPr>
          <w:t>63</w:t>
        </w:r>
        <w:r w:rsidR="00146891">
          <w:rPr>
            <w:webHidden/>
          </w:rPr>
          <w:fldChar w:fldCharType="end"/>
        </w:r>
      </w:hyperlink>
    </w:p>
    <w:p w14:paraId="6A2177AC" w14:textId="77777777" w:rsidR="00146891" w:rsidRDefault="00F63F85">
      <w:pPr>
        <w:pStyle w:val="TOC3"/>
        <w:rPr>
          <w:rFonts w:asciiTheme="minorHAnsi" w:eastAsiaTheme="minorEastAsia" w:hAnsiTheme="minorHAnsi" w:cstheme="minorBidi"/>
          <w:bCs w:val="0"/>
          <w:noProof/>
          <w:kern w:val="0"/>
          <w:sz w:val="22"/>
          <w:szCs w:val="22"/>
        </w:rPr>
      </w:pPr>
      <w:hyperlink w:anchor="_Toc410129716" w:history="1">
        <w:r w:rsidR="00146891" w:rsidRPr="00A55A20">
          <w:rPr>
            <w:rStyle w:val="Hyperlink"/>
            <w:noProof/>
          </w:rPr>
          <w:t>11.1.1)</w:t>
        </w:r>
        <w:r w:rsidR="00146891">
          <w:rPr>
            <w:rFonts w:asciiTheme="minorHAnsi" w:eastAsiaTheme="minorEastAsia" w:hAnsiTheme="minorHAnsi" w:cstheme="minorBidi"/>
            <w:bCs w:val="0"/>
            <w:noProof/>
            <w:kern w:val="0"/>
            <w:sz w:val="22"/>
            <w:szCs w:val="22"/>
          </w:rPr>
          <w:tab/>
        </w:r>
        <w:r w:rsidR="00146891" w:rsidRPr="00A55A20">
          <w:rPr>
            <w:rStyle w:val="Hyperlink"/>
            <w:noProof/>
          </w:rPr>
          <w:t>Describe plans and methods proposed to collect data necessary to respond to each “Performance Indicator” identified for the program.</w:t>
        </w:r>
        <w:r w:rsidR="00146891">
          <w:rPr>
            <w:noProof/>
            <w:webHidden/>
          </w:rPr>
          <w:tab/>
        </w:r>
        <w:r w:rsidR="00146891">
          <w:rPr>
            <w:noProof/>
            <w:webHidden/>
          </w:rPr>
          <w:fldChar w:fldCharType="begin"/>
        </w:r>
        <w:r w:rsidR="00146891">
          <w:rPr>
            <w:noProof/>
            <w:webHidden/>
          </w:rPr>
          <w:instrText xml:space="preserve"> PAGEREF _Toc410129716 \h </w:instrText>
        </w:r>
        <w:r w:rsidR="00146891">
          <w:rPr>
            <w:noProof/>
            <w:webHidden/>
          </w:rPr>
        </w:r>
        <w:r w:rsidR="00146891">
          <w:rPr>
            <w:noProof/>
            <w:webHidden/>
          </w:rPr>
          <w:fldChar w:fldCharType="separate"/>
        </w:r>
        <w:r w:rsidR="003B18A0">
          <w:rPr>
            <w:noProof/>
            <w:webHidden/>
          </w:rPr>
          <w:t>63</w:t>
        </w:r>
        <w:r w:rsidR="00146891">
          <w:rPr>
            <w:noProof/>
            <w:webHidden/>
          </w:rPr>
          <w:fldChar w:fldCharType="end"/>
        </w:r>
      </w:hyperlink>
    </w:p>
    <w:p w14:paraId="20F8F420" w14:textId="77777777" w:rsidR="00146891" w:rsidRDefault="00F63F85">
      <w:pPr>
        <w:pStyle w:val="TOC3"/>
        <w:rPr>
          <w:rFonts w:asciiTheme="minorHAnsi" w:eastAsiaTheme="minorEastAsia" w:hAnsiTheme="minorHAnsi" w:cstheme="minorBidi"/>
          <w:bCs w:val="0"/>
          <w:noProof/>
          <w:kern w:val="0"/>
          <w:sz w:val="22"/>
          <w:szCs w:val="22"/>
        </w:rPr>
      </w:pPr>
      <w:hyperlink w:anchor="_Toc410129717" w:history="1">
        <w:r w:rsidR="00146891" w:rsidRPr="00A55A20">
          <w:rPr>
            <w:rStyle w:val="Hyperlink"/>
            <w:noProof/>
          </w:rPr>
          <w:t>11.1.2)</w:t>
        </w:r>
        <w:r w:rsidR="00146891">
          <w:rPr>
            <w:rFonts w:asciiTheme="minorHAnsi" w:eastAsiaTheme="minorEastAsia" w:hAnsiTheme="minorHAnsi" w:cstheme="minorBidi"/>
            <w:bCs w:val="0"/>
            <w:noProof/>
            <w:kern w:val="0"/>
            <w:sz w:val="22"/>
            <w:szCs w:val="22"/>
          </w:rPr>
          <w:tab/>
        </w:r>
        <w:r w:rsidR="00146891" w:rsidRPr="00A55A20">
          <w:rPr>
            <w:rStyle w:val="Hyperlink"/>
            <w:noProof/>
          </w:rPr>
          <w:t>Indicate whether funding, staffing, and other support logistics are available or committed to allow implementation of the monitoring and evaluation program.</w:t>
        </w:r>
        <w:r w:rsidR="00146891">
          <w:rPr>
            <w:noProof/>
            <w:webHidden/>
          </w:rPr>
          <w:tab/>
        </w:r>
        <w:r w:rsidR="00146891">
          <w:rPr>
            <w:noProof/>
            <w:webHidden/>
          </w:rPr>
          <w:fldChar w:fldCharType="begin"/>
        </w:r>
        <w:r w:rsidR="00146891">
          <w:rPr>
            <w:noProof/>
            <w:webHidden/>
          </w:rPr>
          <w:instrText xml:space="preserve"> PAGEREF _Toc410129717 \h </w:instrText>
        </w:r>
        <w:r w:rsidR="00146891">
          <w:rPr>
            <w:noProof/>
            <w:webHidden/>
          </w:rPr>
        </w:r>
        <w:r w:rsidR="00146891">
          <w:rPr>
            <w:noProof/>
            <w:webHidden/>
          </w:rPr>
          <w:fldChar w:fldCharType="separate"/>
        </w:r>
        <w:r w:rsidR="003B18A0">
          <w:rPr>
            <w:noProof/>
            <w:webHidden/>
          </w:rPr>
          <w:t>65</w:t>
        </w:r>
        <w:r w:rsidR="00146891">
          <w:rPr>
            <w:noProof/>
            <w:webHidden/>
          </w:rPr>
          <w:fldChar w:fldCharType="end"/>
        </w:r>
      </w:hyperlink>
    </w:p>
    <w:p w14:paraId="09BA4605" w14:textId="77777777" w:rsidR="00146891" w:rsidRDefault="00F63F85">
      <w:pPr>
        <w:pStyle w:val="TOC2"/>
        <w:rPr>
          <w:rFonts w:asciiTheme="minorHAnsi" w:eastAsiaTheme="minorEastAsia" w:hAnsiTheme="minorHAnsi" w:cstheme="minorBidi"/>
          <w:bCs w:val="0"/>
          <w:sz w:val="22"/>
          <w:szCs w:val="22"/>
        </w:rPr>
      </w:pPr>
      <w:hyperlink w:anchor="_Toc410129718" w:history="1">
        <w:r w:rsidR="00146891" w:rsidRPr="00A55A20">
          <w:rPr>
            <w:rStyle w:val="Hyperlink"/>
          </w:rPr>
          <w:t>11.2)</w:t>
        </w:r>
        <w:r w:rsidR="00146891">
          <w:rPr>
            <w:rFonts w:asciiTheme="minorHAnsi" w:eastAsiaTheme="minorEastAsia" w:hAnsiTheme="minorHAnsi" w:cstheme="minorBidi"/>
            <w:bCs w:val="0"/>
            <w:sz w:val="22"/>
            <w:szCs w:val="22"/>
          </w:rPr>
          <w:tab/>
        </w:r>
        <w:r w:rsidR="00146891" w:rsidRPr="00A55A20">
          <w:rPr>
            <w:rStyle w:val="Hyperlink"/>
          </w:rPr>
          <w:t xml:space="preserve">Indicate risk aversion measures that will be applied to minimize the likelihood for adverse genetic and ecological effects to listed fish resulting from monitoring and </w:t>
        </w:r>
        <w:r w:rsidR="00146891" w:rsidRPr="00A55A20">
          <w:rPr>
            <w:rStyle w:val="Hyperlink"/>
          </w:rPr>
          <w:lastRenderedPageBreak/>
          <w:t>evaluation activities.</w:t>
        </w:r>
        <w:r w:rsidR="00146891">
          <w:rPr>
            <w:webHidden/>
          </w:rPr>
          <w:tab/>
        </w:r>
        <w:r w:rsidR="00146891">
          <w:rPr>
            <w:webHidden/>
          </w:rPr>
          <w:fldChar w:fldCharType="begin"/>
        </w:r>
        <w:r w:rsidR="00146891">
          <w:rPr>
            <w:webHidden/>
          </w:rPr>
          <w:instrText xml:space="preserve"> PAGEREF _Toc410129718 \h </w:instrText>
        </w:r>
        <w:r w:rsidR="00146891">
          <w:rPr>
            <w:webHidden/>
          </w:rPr>
        </w:r>
        <w:r w:rsidR="00146891">
          <w:rPr>
            <w:webHidden/>
          </w:rPr>
          <w:fldChar w:fldCharType="separate"/>
        </w:r>
        <w:r w:rsidR="003B18A0">
          <w:rPr>
            <w:webHidden/>
          </w:rPr>
          <w:t>66</w:t>
        </w:r>
        <w:r w:rsidR="00146891">
          <w:rPr>
            <w:webHidden/>
          </w:rPr>
          <w:fldChar w:fldCharType="end"/>
        </w:r>
      </w:hyperlink>
    </w:p>
    <w:p w14:paraId="4A1CF1DA" w14:textId="77777777" w:rsidR="00146891" w:rsidRDefault="00F63F85">
      <w:pPr>
        <w:pStyle w:val="TOC3"/>
        <w:rPr>
          <w:rFonts w:asciiTheme="minorHAnsi" w:eastAsiaTheme="minorEastAsia" w:hAnsiTheme="minorHAnsi" w:cstheme="minorBidi"/>
          <w:bCs w:val="0"/>
          <w:noProof/>
          <w:kern w:val="0"/>
          <w:sz w:val="22"/>
          <w:szCs w:val="22"/>
        </w:rPr>
      </w:pPr>
      <w:hyperlink w:anchor="_Toc410129719" w:history="1">
        <w:r w:rsidR="00146891" w:rsidRPr="00A55A20">
          <w:rPr>
            <w:rStyle w:val="Hyperlink"/>
            <w:noProof/>
          </w:rPr>
          <w:t>11.2.1)</w:t>
        </w:r>
        <w:r w:rsidR="00146891">
          <w:rPr>
            <w:rFonts w:asciiTheme="minorHAnsi" w:eastAsiaTheme="minorEastAsia" w:hAnsiTheme="minorHAnsi" w:cstheme="minorBidi"/>
            <w:bCs w:val="0"/>
            <w:noProof/>
            <w:kern w:val="0"/>
            <w:sz w:val="22"/>
            <w:szCs w:val="22"/>
          </w:rPr>
          <w:tab/>
        </w:r>
        <w:r w:rsidR="00146891" w:rsidRPr="00A55A20">
          <w:rPr>
            <w:rStyle w:val="Hyperlink"/>
            <w:noProof/>
          </w:rPr>
          <w:t>Genetic effects</w:t>
        </w:r>
        <w:r w:rsidR="00146891">
          <w:rPr>
            <w:noProof/>
            <w:webHidden/>
          </w:rPr>
          <w:tab/>
        </w:r>
        <w:r w:rsidR="00146891">
          <w:rPr>
            <w:noProof/>
            <w:webHidden/>
          </w:rPr>
          <w:fldChar w:fldCharType="begin"/>
        </w:r>
        <w:r w:rsidR="00146891">
          <w:rPr>
            <w:noProof/>
            <w:webHidden/>
          </w:rPr>
          <w:instrText xml:space="preserve"> PAGEREF _Toc410129719 \h </w:instrText>
        </w:r>
        <w:r w:rsidR="00146891">
          <w:rPr>
            <w:noProof/>
            <w:webHidden/>
          </w:rPr>
        </w:r>
        <w:r w:rsidR="00146891">
          <w:rPr>
            <w:noProof/>
            <w:webHidden/>
          </w:rPr>
          <w:fldChar w:fldCharType="separate"/>
        </w:r>
        <w:r w:rsidR="003B18A0">
          <w:rPr>
            <w:noProof/>
            <w:webHidden/>
          </w:rPr>
          <w:t>66</w:t>
        </w:r>
        <w:r w:rsidR="00146891">
          <w:rPr>
            <w:noProof/>
            <w:webHidden/>
          </w:rPr>
          <w:fldChar w:fldCharType="end"/>
        </w:r>
      </w:hyperlink>
    </w:p>
    <w:p w14:paraId="53770F56" w14:textId="77777777" w:rsidR="00146891" w:rsidRDefault="00F63F85">
      <w:pPr>
        <w:pStyle w:val="TOC3"/>
        <w:rPr>
          <w:rFonts w:asciiTheme="minorHAnsi" w:eastAsiaTheme="minorEastAsia" w:hAnsiTheme="minorHAnsi" w:cstheme="minorBidi"/>
          <w:bCs w:val="0"/>
          <w:noProof/>
          <w:kern w:val="0"/>
          <w:sz w:val="22"/>
          <w:szCs w:val="22"/>
        </w:rPr>
      </w:pPr>
      <w:hyperlink w:anchor="_Toc410129720" w:history="1">
        <w:r w:rsidR="00146891" w:rsidRPr="00A55A20">
          <w:rPr>
            <w:rStyle w:val="Hyperlink"/>
            <w:noProof/>
          </w:rPr>
          <w:t>11.2.2)</w:t>
        </w:r>
        <w:r w:rsidR="00146891">
          <w:rPr>
            <w:rFonts w:asciiTheme="minorHAnsi" w:eastAsiaTheme="minorEastAsia" w:hAnsiTheme="minorHAnsi" w:cstheme="minorBidi"/>
            <w:bCs w:val="0"/>
            <w:noProof/>
            <w:kern w:val="0"/>
            <w:sz w:val="22"/>
            <w:szCs w:val="22"/>
          </w:rPr>
          <w:tab/>
        </w:r>
        <w:r w:rsidR="00146891" w:rsidRPr="00A55A20">
          <w:rPr>
            <w:rStyle w:val="Hyperlink"/>
            <w:noProof/>
          </w:rPr>
          <w:t>Ecological effects</w:t>
        </w:r>
        <w:r w:rsidR="00146891">
          <w:rPr>
            <w:noProof/>
            <w:webHidden/>
          </w:rPr>
          <w:tab/>
        </w:r>
        <w:r w:rsidR="00146891">
          <w:rPr>
            <w:noProof/>
            <w:webHidden/>
          </w:rPr>
          <w:fldChar w:fldCharType="begin"/>
        </w:r>
        <w:r w:rsidR="00146891">
          <w:rPr>
            <w:noProof/>
            <w:webHidden/>
          </w:rPr>
          <w:instrText xml:space="preserve"> PAGEREF _Toc410129720 \h </w:instrText>
        </w:r>
        <w:r w:rsidR="00146891">
          <w:rPr>
            <w:noProof/>
            <w:webHidden/>
          </w:rPr>
        </w:r>
        <w:r w:rsidR="00146891">
          <w:rPr>
            <w:noProof/>
            <w:webHidden/>
          </w:rPr>
          <w:fldChar w:fldCharType="separate"/>
        </w:r>
        <w:r w:rsidR="003B18A0">
          <w:rPr>
            <w:noProof/>
            <w:webHidden/>
          </w:rPr>
          <w:t>66</w:t>
        </w:r>
        <w:r w:rsidR="00146891">
          <w:rPr>
            <w:noProof/>
            <w:webHidden/>
          </w:rPr>
          <w:fldChar w:fldCharType="end"/>
        </w:r>
      </w:hyperlink>
    </w:p>
    <w:p w14:paraId="1994399A"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721" w:history="1">
        <w:r w:rsidR="00146891" w:rsidRPr="00A55A20">
          <w:rPr>
            <w:rStyle w:val="Hyperlink"/>
            <w:noProof/>
          </w:rPr>
          <w:t>SECTION 12.  RESEARCH</w:t>
        </w:r>
        <w:r w:rsidR="00146891">
          <w:rPr>
            <w:noProof/>
            <w:webHidden/>
          </w:rPr>
          <w:tab/>
        </w:r>
        <w:r w:rsidR="00146891">
          <w:rPr>
            <w:noProof/>
            <w:webHidden/>
          </w:rPr>
          <w:fldChar w:fldCharType="begin"/>
        </w:r>
        <w:r w:rsidR="00146891">
          <w:rPr>
            <w:noProof/>
            <w:webHidden/>
          </w:rPr>
          <w:instrText xml:space="preserve"> PAGEREF _Toc410129721 \h </w:instrText>
        </w:r>
        <w:r w:rsidR="00146891">
          <w:rPr>
            <w:noProof/>
            <w:webHidden/>
          </w:rPr>
        </w:r>
        <w:r w:rsidR="00146891">
          <w:rPr>
            <w:noProof/>
            <w:webHidden/>
          </w:rPr>
          <w:fldChar w:fldCharType="separate"/>
        </w:r>
        <w:r w:rsidR="003B18A0">
          <w:rPr>
            <w:noProof/>
            <w:webHidden/>
          </w:rPr>
          <w:t>66</w:t>
        </w:r>
        <w:r w:rsidR="00146891">
          <w:rPr>
            <w:noProof/>
            <w:webHidden/>
          </w:rPr>
          <w:fldChar w:fldCharType="end"/>
        </w:r>
      </w:hyperlink>
    </w:p>
    <w:p w14:paraId="667276E0" w14:textId="77777777" w:rsidR="00146891" w:rsidRDefault="00F63F85">
      <w:pPr>
        <w:pStyle w:val="TOC2"/>
        <w:rPr>
          <w:rFonts w:asciiTheme="minorHAnsi" w:eastAsiaTheme="minorEastAsia" w:hAnsiTheme="minorHAnsi" w:cstheme="minorBidi"/>
          <w:bCs w:val="0"/>
          <w:sz w:val="22"/>
          <w:szCs w:val="22"/>
        </w:rPr>
      </w:pPr>
      <w:hyperlink w:anchor="_Toc410129722" w:history="1">
        <w:r w:rsidR="00146891" w:rsidRPr="00A55A20">
          <w:rPr>
            <w:rStyle w:val="Hyperlink"/>
          </w:rPr>
          <w:t>12.1)</w:t>
        </w:r>
        <w:r w:rsidR="00146891">
          <w:rPr>
            <w:rFonts w:asciiTheme="minorHAnsi" w:eastAsiaTheme="minorEastAsia" w:hAnsiTheme="minorHAnsi" w:cstheme="minorBidi"/>
            <w:bCs w:val="0"/>
            <w:sz w:val="22"/>
            <w:szCs w:val="22"/>
          </w:rPr>
          <w:tab/>
        </w:r>
        <w:r w:rsidR="00146891" w:rsidRPr="00A55A20">
          <w:rPr>
            <w:rStyle w:val="Hyperlink"/>
          </w:rPr>
          <w:t>Objective or purpose</w:t>
        </w:r>
        <w:r w:rsidR="00146891">
          <w:rPr>
            <w:webHidden/>
          </w:rPr>
          <w:tab/>
        </w:r>
        <w:r w:rsidR="00146891">
          <w:rPr>
            <w:webHidden/>
          </w:rPr>
          <w:fldChar w:fldCharType="begin"/>
        </w:r>
        <w:r w:rsidR="00146891">
          <w:rPr>
            <w:webHidden/>
          </w:rPr>
          <w:instrText xml:space="preserve"> PAGEREF _Toc410129722 \h </w:instrText>
        </w:r>
        <w:r w:rsidR="00146891">
          <w:rPr>
            <w:webHidden/>
          </w:rPr>
        </w:r>
        <w:r w:rsidR="00146891">
          <w:rPr>
            <w:webHidden/>
          </w:rPr>
          <w:fldChar w:fldCharType="separate"/>
        </w:r>
        <w:r w:rsidR="003B18A0">
          <w:rPr>
            <w:webHidden/>
          </w:rPr>
          <w:t>66</w:t>
        </w:r>
        <w:r w:rsidR="00146891">
          <w:rPr>
            <w:webHidden/>
          </w:rPr>
          <w:fldChar w:fldCharType="end"/>
        </w:r>
      </w:hyperlink>
    </w:p>
    <w:p w14:paraId="5047567A" w14:textId="77777777" w:rsidR="00146891" w:rsidRDefault="00F63F85">
      <w:pPr>
        <w:pStyle w:val="TOC2"/>
        <w:rPr>
          <w:rFonts w:asciiTheme="minorHAnsi" w:eastAsiaTheme="minorEastAsia" w:hAnsiTheme="minorHAnsi" w:cstheme="minorBidi"/>
          <w:bCs w:val="0"/>
          <w:sz w:val="22"/>
          <w:szCs w:val="22"/>
        </w:rPr>
      </w:pPr>
      <w:hyperlink w:anchor="_Toc410129723" w:history="1">
        <w:r w:rsidR="00146891" w:rsidRPr="00A55A20">
          <w:rPr>
            <w:rStyle w:val="Hyperlink"/>
          </w:rPr>
          <w:t>12.2)</w:t>
        </w:r>
        <w:r w:rsidR="00146891">
          <w:rPr>
            <w:rFonts w:asciiTheme="minorHAnsi" w:eastAsiaTheme="minorEastAsia" w:hAnsiTheme="minorHAnsi" w:cstheme="minorBidi"/>
            <w:bCs w:val="0"/>
            <w:sz w:val="22"/>
            <w:szCs w:val="22"/>
          </w:rPr>
          <w:tab/>
        </w:r>
        <w:r w:rsidR="00146891" w:rsidRPr="00A55A20">
          <w:rPr>
            <w:rStyle w:val="Hyperlink"/>
          </w:rPr>
          <w:t>Cooperating and funding agencies</w:t>
        </w:r>
        <w:r w:rsidR="00146891">
          <w:rPr>
            <w:webHidden/>
          </w:rPr>
          <w:tab/>
        </w:r>
        <w:r w:rsidR="00146891">
          <w:rPr>
            <w:webHidden/>
          </w:rPr>
          <w:fldChar w:fldCharType="begin"/>
        </w:r>
        <w:r w:rsidR="00146891">
          <w:rPr>
            <w:webHidden/>
          </w:rPr>
          <w:instrText xml:space="preserve"> PAGEREF _Toc410129723 \h </w:instrText>
        </w:r>
        <w:r w:rsidR="00146891">
          <w:rPr>
            <w:webHidden/>
          </w:rPr>
        </w:r>
        <w:r w:rsidR="00146891">
          <w:rPr>
            <w:webHidden/>
          </w:rPr>
          <w:fldChar w:fldCharType="separate"/>
        </w:r>
        <w:r w:rsidR="003B18A0">
          <w:rPr>
            <w:webHidden/>
          </w:rPr>
          <w:t>68</w:t>
        </w:r>
        <w:r w:rsidR="00146891">
          <w:rPr>
            <w:webHidden/>
          </w:rPr>
          <w:fldChar w:fldCharType="end"/>
        </w:r>
      </w:hyperlink>
    </w:p>
    <w:p w14:paraId="5BCD5DC3" w14:textId="77777777" w:rsidR="00146891" w:rsidRDefault="00F63F85">
      <w:pPr>
        <w:pStyle w:val="TOC2"/>
        <w:rPr>
          <w:rFonts w:asciiTheme="minorHAnsi" w:eastAsiaTheme="minorEastAsia" w:hAnsiTheme="minorHAnsi" w:cstheme="minorBidi"/>
          <w:bCs w:val="0"/>
          <w:sz w:val="22"/>
          <w:szCs w:val="22"/>
        </w:rPr>
      </w:pPr>
      <w:hyperlink w:anchor="_Toc410129724" w:history="1">
        <w:r w:rsidR="00146891" w:rsidRPr="00A55A20">
          <w:rPr>
            <w:rStyle w:val="Hyperlink"/>
          </w:rPr>
          <w:t>12.3)</w:t>
        </w:r>
        <w:r w:rsidR="00146891">
          <w:rPr>
            <w:rFonts w:asciiTheme="minorHAnsi" w:eastAsiaTheme="minorEastAsia" w:hAnsiTheme="minorHAnsi" w:cstheme="minorBidi"/>
            <w:bCs w:val="0"/>
            <w:sz w:val="22"/>
            <w:szCs w:val="22"/>
          </w:rPr>
          <w:tab/>
        </w:r>
        <w:r w:rsidR="00146891" w:rsidRPr="00A55A20">
          <w:rPr>
            <w:rStyle w:val="Hyperlink"/>
          </w:rPr>
          <w:t>Principle investigator or project supervisor and staff</w:t>
        </w:r>
        <w:r w:rsidR="00146891">
          <w:rPr>
            <w:webHidden/>
          </w:rPr>
          <w:tab/>
        </w:r>
        <w:r w:rsidR="00146891">
          <w:rPr>
            <w:webHidden/>
          </w:rPr>
          <w:fldChar w:fldCharType="begin"/>
        </w:r>
        <w:r w:rsidR="00146891">
          <w:rPr>
            <w:webHidden/>
          </w:rPr>
          <w:instrText xml:space="preserve"> PAGEREF _Toc410129724 \h </w:instrText>
        </w:r>
        <w:r w:rsidR="00146891">
          <w:rPr>
            <w:webHidden/>
          </w:rPr>
        </w:r>
        <w:r w:rsidR="00146891">
          <w:rPr>
            <w:webHidden/>
          </w:rPr>
          <w:fldChar w:fldCharType="separate"/>
        </w:r>
        <w:r w:rsidR="003B18A0">
          <w:rPr>
            <w:webHidden/>
          </w:rPr>
          <w:t>68</w:t>
        </w:r>
        <w:r w:rsidR="00146891">
          <w:rPr>
            <w:webHidden/>
          </w:rPr>
          <w:fldChar w:fldCharType="end"/>
        </w:r>
      </w:hyperlink>
    </w:p>
    <w:p w14:paraId="7092DAB4" w14:textId="77777777" w:rsidR="00146891" w:rsidRDefault="00F63F85">
      <w:pPr>
        <w:pStyle w:val="TOC2"/>
        <w:rPr>
          <w:rFonts w:asciiTheme="minorHAnsi" w:eastAsiaTheme="minorEastAsia" w:hAnsiTheme="minorHAnsi" w:cstheme="minorBidi"/>
          <w:bCs w:val="0"/>
          <w:sz w:val="22"/>
          <w:szCs w:val="22"/>
        </w:rPr>
      </w:pPr>
      <w:hyperlink w:anchor="_Toc410129725" w:history="1">
        <w:r w:rsidR="00146891" w:rsidRPr="00A55A20">
          <w:rPr>
            <w:rStyle w:val="Hyperlink"/>
          </w:rPr>
          <w:t>12.4)</w:t>
        </w:r>
        <w:r w:rsidR="00146891">
          <w:rPr>
            <w:rFonts w:asciiTheme="minorHAnsi" w:eastAsiaTheme="minorEastAsia" w:hAnsiTheme="minorHAnsi" w:cstheme="minorBidi"/>
            <w:bCs w:val="0"/>
            <w:sz w:val="22"/>
            <w:szCs w:val="22"/>
          </w:rPr>
          <w:tab/>
        </w:r>
        <w:r w:rsidR="00146891" w:rsidRPr="00A55A20">
          <w:rPr>
            <w:rStyle w:val="Hyperlink"/>
          </w:rPr>
          <w:t>Status of stock, particularly the group affected by project, if different than the stock(s) described in Section 2.</w:t>
        </w:r>
        <w:r w:rsidR="00146891">
          <w:rPr>
            <w:webHidden/>
          </w:rPr>
          <w:tab/>
        </w:r>
        <w:r w:rsidR="00146891">
          <w:rPr>
            <w:webHidden/>
          </w:rPr>
          <w:fldChar w:fldCharType="begin"/>
        </w:r>
        <w:r w:rsidR="00146891">
          <w:rPr>
            <w:webHidden/>
          </w:rPr>
          <w:instrText xml:space="preserve"> PAGEREF _Toc410129725 \h </w:instrText>
        </w:r>
        <w:r w:rsidR="00146891">
          <w:rPr>
            <w:webHidden/>
          </w:rPr>
        </w:r>
        <w:r w:rsidR="00146891">
          <w:rPr>
            <w:webHidden/>
          </w:rPr>
          <w:fldChar w:fldCharType="separate"/>
        </w:r>
        <w:r w:rsidR="003B18A0">
          <w:rPr>
            <w:webHidden/>
          </w:rPr>
          <w:t>69</w:t>
        </w:r>
        <w:r w:rsidR="00146891">
          <w:rPr>
            <w:webHidden/>
          </w:rPr>
          <w:fldChar w:fldCharType="end"/>
        </w:r>
      </w:hyperlink>
    </w:p>
    <w:p w14:paraId="4CDD1590" w14:textId="77777777" w:rsidR="00146891" w:rsidRDefault="00F63F85">
      <w:pPr>
        <w:pStyle w:val="TOC2"/>
        <w:rPr>
          <w:rFonts w:asciiTheme="minorHAnsi" w:eastAsiaTheme="minorEastAsia" w:hAnsiTheme="minorHAnsi" w:cstheme="minorBidi"/>
          <w:bCs w:val="0"/>
          <w:sz w:val="22"/>
          <w:szCs w:val="22"/>
        </w:rPr>
      </w:pPr>
      <w:hyperlink w:anchor="_Toc410129726" w:history="1">
        <w:r w:rsidR="00146891" w:rsidRPr="00A55A20">
          <w:rPr>
            <w:rStyle w:val="Hyperlink"/>
          </w:rPr>
          <w:t>12.5)</w:t>
        </w:r>
        <w:r w:rsidR="00146891">
          <w:rPr>
            <w:rFonts w:asciiTheme="minorHAnsi" w:eastAsiaTheme="minorEastAsia" w:hAnsiTheme="minorHAnsi" w:cstheme="minorBidi"/>
            <w:bCs w:val="0"/>
            <w:sz w:val="22"/>
            <w:szCs w:val="22"/>
          </w:rPr>
          <w:tab/>
        </w:r>
        <w:r w:rsidR="00146891" w:rsidRPr="00A55A20">
          <w:rPr>
            <w:rStyle w:val="Hyperlink"/>
          </w:rPr>
          <w:t>Techniques:  include capture methods, drugs, samples collected, tags applied</w:t>
        </w:r>
        <w:r w:rsidR="00146891">
          <w:rPr>
            <w:webHidden/>
          </w:rPr>
          <w:tab/>
        </w:r>
        <w:r w:rsidR="00146891">
          <w:rPr>
            <w:webHidden/>
          </w:rPr>
          <w:fldChar w:fldCharType="begin"/>
        </w:r>
        <w:r w:rsidR="00146891">
          <w:rPr>
            <w:webHidden/>
          </w:rPr>
          <w:instrText xml:space="preserve"> PAGEREF _Toc410129726 \h </w:instrText>
        </w:r>
        <w:r w:rsidR="00146891">
          <w:rPr>
            <w:webHidden/>
          </w:rPr>
        </w:r>
        <w:r w:rsidR="00146891">
          <w:rPr>
            <w:webHidden/>
          </w:rPr>
          <w:fldChar w:fldCharType="separate"/>
        </w:r>
        <w:r w:rsidR="003B18A0">
          <w:rPr>
            <w:webHidden/>
          </w:rPr>
          <w:t>69</w:t>
        </w:r>
        <w:r w:rsidR="00146891">
          <w:rPr>
            <w:webHidden/>
          </w:rPr>
          <w:fldChar w:fldCharType="end"/>
        </w:r>
      </w:hyperlink>
    </w:p>
    <w:p w14:paraId="58911DFC" w14:textId="77777777" w:rsidR="00146891" w:rsidRDefault="00F63F85">
      <w:pPr>
        <w:pStyle w:val="TOC2"/>
        <w:rPr>
          <w:rFonts w:asciiTheme="minorHAnsi" w:eastAsiaTheme="minorEastAsia" w:hAnsiTheme="minorHAnsi" w:cstheme="minorBidi"/>
          <w:bCs w:val="0"/>
          <w:sz w:val="22"/>
          <w:szCs w:val="22"/>
        </w:rPr>
      </w:pPr>
      <w:hyperlink w:anchor="_Toc410129727" w:history="1">
        <w:r w:rsidR="00146891" w:rsidRPr="00A55A20">
          <w:rPr>
            <w:rStyle w:val="Hyperlink"/>
          </w:rPr>
          <w:t>12.6)</w:t>
        </w:r>
        <w:r w:rsidR="00146891">
          <w:rPr>
            <w:rFonts w:asciiTheme="minorHAnsi" w:eastAsiaTheme="minorEastAsia" w:hAnsiTheme="minorHAnsi" w:cstheme="minorBidi"/>
            <w:bCs w:val="0"/>
            <w:sz w:val="22"/>
            <w:szCs w:val="22"/>
          </w:rPr>
          <w:tab/>
        </w:r>
        <w:r w:rsidR="00146891" w:rsidRPr="00A55A20">
          <w:rPr>
            <w:rStyle w:val="Hyperlink"/>
          </w:rPr>
          <w:t>Dates or time period in which research activity occurs</w:t>
        </w:r>
        <w:r w:rsidR="00146891">
          <w:rPr>
            <w:webHidden/>
          </w:rPr>
          <w:tab/>
        </w:r>
        <w:r w:rsidR="00146891">
          <w:rPr>
            <w:webHidden/>
          </w:rPr>
          <w:fldChar w:fldCharType="begin"/>
        </w:r>
        <w:r w:rsidR="00146891">
          <w:rPr>
            <w:webHidden/>
          </w:rPr>
          <w:instrText xml:space="preserve"> PAGEREF _Toc410129727 \h </w:instrText>
        </w:r>
        <w:r w:rsidR="00146891">
          <w:rPr>
            <w:webHidden/>
          </w:rPr>
        </w:r>
        <w:r w:rsidR="00146891">
          <w:rPr>
            <w:webHidden/>
          </w:rPr>
          <w:fldChar w:fldCharType="separate"/>
        </w:r>
        <w:r w:rsidR="003B18A0">
          <w:rPr>
            <w:webHidden/>
          </w:rPr>
          <w:t>69</w:t>
        </w:r>
        <w:r w:rsidR="00146891">
          <w:rPr>
            <w:webHidden/>
          </w:rPr>
          <w:fldChar w:fldCharType="end"/>
        </w:r>
      </w:hyperlink>
    </w:p>
    <w:p w14:paraId="5238433C" w14:textId="77777777" w:rsidR="00146891" w:rsidRDefault="00F63F85">
      <w:pPr>
        <w:pStyle w:val="TOC2"/>
        <w:rPr>
          <w:rFonts w:asciiTheme="minorHAnsi" w:eastAsiaTheme="minorEastAsia" w:hAnsiTheme="minorHAnsi" w:cstheme="minorBidi"/>
          <w:bCs w:val="0"/>
          <w:sz w:val="22"/>
          <w:szCs w:val="22"/>
        </w:rPr>
      </w:pPr>
      <w:hyperlink w:anchor="_Toc410129728" w:history="1">
        <w:r w:rsidR="00146891" w:rsidRPr="00A55A20">
          <w:rPr>
            <w:rStyle w:val="Hyperlink"/>
          </w:rPr>
          <w:t>12.7)</w:t>
        </w:r>
        <w:r w:rsidR="00146891">
          <w:rPr>
            <w:rFonts w:asciiTheme="minorHAnsi" w:eastAsiaTheme="minorEastAsia" w:hAnsiTheme="minorHAnsi" w:cstheme="minorBidi"/>
            <w:bCs w:val="0"/>
            <w:sz w:val="22"/>
            <w:szCs w:val="22"/>
          </w:rPr>
          <w:tab/>
        </w:r>
        <w:r w:rsidR="00146891" w:rsidRPr="00A55A20">
          <w:rPr>
            <w:rStyle w:val="Hyperlink"/>
          </w:rPr>
          <w:t>Care and maintenance of live fish or eggs, holding duration, transport methods</w:t>
        </w:r>
        <w:r w:rsidR="00146891">
          <w:rPr>
            <w:webHidden/>
          </w:rPr>
          <w:tab/>
        </w:r>
        <w:r w:rsidR="00146891">
          <w:rPr>
            <w:webHidden/>
          </w:rPr>
          <w:fldChar w:fldCharType="begin"/>
        </w:r>
        <w:r w:rsidR="00146891">
          <w:rPr>
            <w:webHidden/>
          </w:rPr>
          <w:instrText xml:space="preserve"> PAGEREF _Toc410129728 \h </w:instrText>
        </w:r>
        <w:r w:rsidR="00146891">
          <w:rPr>
            <w:webHidden/>
          </w:rPr>
        </w:r>
        <w:r w:rsidR="00146891">
          <w:rPr>
            <w:webHidden/>
          </w:rPr>
          <w:fldChar w:fldCharType="separate"/>
        </w:r>
        <w:r w:rsidR="003B18A0">
          <w:rPr>
            <w:webHidden/>
          </w:rPr>
          <w:t>69</w:t>
        </w:r>
        <w:r w:rsidR="00146891">
          <w:rPr>
            <w:webHidden/>
          </w:rPr>
          <w:fldChar w:fldCharType="end"/>
        </w:r>
      </w:hyperlink>
    </w:p>
    <w:p w14:paraId="537823D8" w14:textId="77777777" w:rsidR="00146891" w:rsidRDefault="00F63F85">
      <w:pPr>
        <w:pStyle w:val="TOC2"/>
        <w:rPr>
          <w:rFonts w:asciiTheme="minorHAnsi" w:eastAsiaTheme="minorEastAsia" w:hAnsiTheme="minorHAnsi" w:cstheme="minorBidi"/>
          <w:bCs w:val="0"/>
          <w:sz w:val="22"/>
          <w:szCs w:val="22"/>
        </w:rPr>
      </w:pPr>
      <w:hyperlink w:anchor="_Toc410129729" w:history="1">
        <w:r w:rsidR="00146891" w:rsidRPr="00A55A20">
          <w:rPr>
            <w:rStyle w:val="Hyperlink"/>
          </w:rPr>
          <w:t>12.8)</w:t>
        </w:r>
        <w:r w:rsidR="00146891">
          <w:rPr>
            <w:rFonts w:asciiTheme="minorHAnsi" w:eastAsiaTheme="minorEastAsia" w:hAnsiTheme="minorHAnsi" w:cstheme="minorBidi"/>
            <w:bCs w:val="0"/>
            <w:sz w:val="22"/>
            <w:szCs w:val="22"/>
          </w:rPr>
          <w:tab/>
        </w:r>
        <w:r w:rsidR="00146891" w:rsidRPr="00A55A20">
          <w:rPr>
            <w:rStyle w:val="Hyperlink"/>
          </w:rPr>
          <w:t>Expected type and effects of take and potential for injury or mortality</w:t>
        </w:r>
        <w:r w:rsidR="00146891">
          <w:rPr>
            <w:webHidden/>
          </w:rPr>
          <w:tab/>
        </w:r>
        <w:r w:rsidR="00146891">
          <w:rPr>
            <w:webHidden/>
          </w:rPr>
          <w:fldChar w:fldCharType="begin"/>
        </w:r>
        <w:r w:rsidR="00146891">
          <w:rPr>
            <w:webHidden/>
          </w:rPr>
          <w:instrText xml:space="preserve"> PAGEREF _Toc410129729 \h </w:instrText>
        </w:r>
        <w:r w:rsidR="00146891">
          <w:rPr>
            <w:webHidden/>
          </w:rPr>
        </w:r>
        <w:r w:rsidR="00146891">
          <w:rPr>
            <w:webHidden/>
          </w:rPr>
          <w:fldChar w:fldCharType="separate"/>
        </w:r>
        <w:r w:rsidR="003B18A0">
          <w:rPr>
            <w:webHidden/>
          </w:rPr>
          <w:t>69</w:t>
        </w:r>
        <w:r w:rsidR="00146891">
          <w:rPr>
            <w:webHidden/>
          </w:rPr>
          <w:fldChar w:fldCharType="end"/>
        </w:r>
      </w:hyperlink>
    </w:p>
    <w:p w14:paraId="43040782" w14:textId="77777777" w:rsidR="00146891" w:rsidRDefault="00F63F85">
      <w:pPr>
        <w:pStyle w:val="TOC2"/>
        <w:rPr>
          <w:rFonts w:asciiTheme="minorHAnsi" w:eastAsiaTheme="minorEastAsia" w:hAnsiTheme="minorHAnsi" w:cstheme="minorBidi"/>
          <w:bCs w:val="0"/>
          <w:sz w:val="22"/>
          <w:szCs w:val="22"/>
        </w:rPr>
      </w:pPr>
      <w:hyperlink w:anchor="_Toc410129730" w:history="1">
        <w:r w:rsidR="00146891" w:rsidRPr="00A55A20">
          <w:rPr>
            <w:rStyle w:val="Hyperlink"/>
          </w:rPr>
          <w:t>12.9)</w:t>
        </w:r>
        <w:r w:rsidR="00146891">
          <w:rPr>
            <w:rFonts w:asciiTheme="minorHAnsi" w:eastAsiaTheme="minorEastAsia" w:hAnsiTheme="minorHAnsi" w:cstheme="minorBidi"/>
            <w:bCs w:val="0"/>
            <w:sz w:val="22"/>
            <w:szCs w:val="22"/>
          </w:rPr>
          <w:tab/>
        </w:r>
        <w:r w:rsidR="00146891" w:rsidRPr="00A55A20">
          <w:rPr>
            <w:rStyle w:val="Hyperlink"/>
          </w:rPr>
          <w:t>Level of take of listed fish:  number or range of fish handled, injured, or killed by sex, age, or size, if not already indicated in Section 2 and the attached “take table” (Table 1).</w:t>
        </w:r>
        <w:r w:rsidR="00146891">
          <w:rPr>
            <w:webHidden/>
          </w:rPr>
          <w:tab/>
        </w:r>
        <w:r w:rsidR="00146891">
          <w:rPr>
            <w:webHidden/>
          </w:rPr>
          <w:fldChar w:fldCharType="begin"/>
        </w:r>
        <w:r w:rsidR="00146891">
          <w:rPr>
            <w:webHidden/>
          </w:rPr>
          <w:instrText xml:space="preserve"> PAGEREF _Toc410129730 \h </w:instrText>
        </w:r>
        <w:r w:rsidR="00146891">
          <w:rPr>
            <w:webHidden/>
          </w:rPr>
        </w:r>
        <w:r w:rsidR="00146891">
          <w:rPr>
            <w:webHidden/>
          </w:rPr>
          <w:fldChar w:fldCharType="separate"/>
        </w:r>
        <w:r w:rsidR="003B18A0">
          <w:rPr>
            <w:webHidden/>
          </w:rPr>
          <w:t>70</w:t>
        </w:r>
        <w:r w:rsidR="00146891">
          <w:rPr>
            <w:webHidden/>
          </w:rPr>
          <w:fldChar w:fldCharType="end"/>
        </w:r>
      </w:hyperlink>
    </w:p>
    <w:p w14:paraId="0CA0F19A" w14:textId="77777777" w:rsidR="00146891" w:rsidRDefault="00F63F85">
      <w:pPr>
        <w:pStyle w:val="TOC2"/>
        <w:rPr>
          <w:rFonts w:asciiTheme="minorHAnsi" w:eastAsiaTheme="minorEastAsia" w:hAnsiTheme="minorHAnsi" w:cstheme="minorBidi"/>
          <w:bCs w:val="0"/>
          <w:sz w:val="22"/>
          <w:szCs w:val="22"/>
        </w:rPr>
      </w:pPr>
      <w:hyperlink w:anchor="_Toc410129731" w:history="1">
        <w:r w:rsidR="00146891" w:rsidRPr="00A55A20">
          <w:rPr>
            <w:rStyle w:val="Hyperlink"/>
          </w:rPr>
          <w:t>12.10)</w:t>
        </w:r>
        <w:r w:rsidR="00146891">
          <w:rPr>
            <w:rFonts w:asciiTheme="minorHAnsi" w:eastAsiaTheme="minorEastAsia" w:hAnsiTheme="minorHAnsi" w:cstheme="minorBidi"/>
            <w:bCs w:val="0"/>
            <w:sz w:val="22"/>
            <w:szCs w:val="22"/>
          </w:rPr>
          <w:tab/>
        </w:r>
        <w:r w:rsidR="00146891" w:rsidRPr="00A55A20">
          <w:rPr>
            <w:rStyle w:val="Hyperlink"/>
          </w:rPr>
          <w:t>Alternative methods to achieve project objectives</w:t>
        </w:r>
        <w:r w:rsidR="00146891">
          <w:rPr>
            <w:webHidden/>
          </w:rPr>
          <w:tab/>
        </w:r>
        <w:r w:rsidR="00146891">
          <w:rPr>
            <w:webHidden/>
          </w:rPr>
          <w:fldChar w:fldCharType="begin"/>
        </w:r>
        <w:r w:rsidR="00146891">
          <w:rPr>
            <w:webHidden/>
          </w:rPr>
          <w:instrText xml:space="preserve"> PAGEREF _Toc410129731 \h </w:instrText>
        </w:r>
        <w:r w:rsidR="00146891">
          <w:rPr>
            <w:webHidden/>
          </w:rPr>
        </w:r>
        <w:r w:rsidR="00146891">
          <w:rPr>
            <w:webHidden/>
          </w:rPr>
          <w:fldChar w:fldCharType="separate"/>
        </w:r>
        <w:r w:rsidR="003B18A0">
          <w:rPr>
            <w:webHidden/>
          </w:rPr>
          <w:t>70</w:t>
        </w:r>
        <w:r w:rsidR="00146891">
          <w:rPr>
            <w:webHidden/>
          </w:rPr>
          <w:fldChar w:fldCharType="end"/>
        </w:r>
      </w:hyperlink>
    </w:p>
    <w:p w14:paraId="15615F97" w14:textId="77777777" w:rsidR="00146891" w:rsidRDefault="00F63F85">
      <w:pPr>
        <w:pStyle w:val="TOC2"/>
        <w:rPr>
          <w:rFonts w:asciiTheme="minorHAnsi" w:eastAsiaTheme="minorEastAsia" w:hAnsiTheme="minorHAnsi" w:cstheme="minorBidi"/>
          <w:bCs w:val="0"/>
          <w:sz w:val="22"/>
          <w:szCs w:val="22"/>
        </w:rPr>
      </w:pPr>
      <w:hyperlink w:anchor="_Toc410129732" w:history="1">
        <w:r w:rsidR="00146891" w:rsidRPr="00A55A20">
          <w:rPr>
            <w:rStyle w:val="Hyperlink"/>
          </w:rPr>
          <w:t>12.11)</w:t>
        </w:r>
        <w:r w:rsidR="00146891">
          <w:rPr>
            <w:rFonts w:asciiTheme="minorHAnsi" w:eastAsiaTheme="minorEastAsia" w:hAnsiTheme="minorHAnsi" w:cstheme="minorBidi"/>
            <w:bCs w:val="0"/>
            <w:sz w:val="22"/>
            <w:szCs w:val="22"/>
          </w:rPr>
          <w:tab/>
        </w:r>
        <w:r w:rsidR="00146891" w:rsidRPr="00A55A20">
          <w:rPr>
            <w:rStyle w:val="Hyperlink"/>
          </w:rPr>
          <w:t>List species similar or related to the threatened species; provide number and causes of mortality related to this research project.</w:t>
        </w:r>
        <w:r w:rsidR="00146891">
          <w:rPr>
            <w:webHidden/>
          </w:rPr>
          <w:tab/>
        </w:r>
        <w:r w:rsidR="00146891">
          <w:rPr>
            <w:webHidden/>
          </w:rPr>
          <w:fldChar w:fldCharType="begin"/>
        </w:r>
        <w:r w:rsidR="00146891">
          <w:rPr>
            <w:webHidden/>
          </w:rPr>
          <w:instrText xml:space="preserve"> PAGEREF _Toc410129732 \h </w:instrText>
        </w:r>
        <w:r w:rsidR="00146891">
          <w:rPr>
            <w:webHidden/>
          </w:rPr>
        </w:r>
        <w:r w:rsidR="00146891">
          <w:rPr>
            <w:webHidden/>
          </w:rPr>
          <w:fldChar w:fldCharType="separate"/>
        </w:r>
        <w:r w:rsidR="003B18A0">
          <w:rPr>
            <w:webHidden/>
          </w:rPr>
          <w:t>70</w:t>
        </w:r>
        <w:r w:rsidR="00146891">
          <w:rPr>
            <w:webHidden/>
          </w:rPr>
          <w:fldChar w:fldCharType="end"/>
        </w:r>
      </w:hyperlink>
    </w:p>
    <w:p w14:paraId="539CD1A3" w14:textId="77777777" w:rsidR="00146891" w:rsidRDefault="00F63F85">
      <w:pPr>
        <w:pStyle w:val="TOC2"/>
        <w:rPr>
          <w:rFonts w:asciiTheme="minorHAnsi" w:eastAsiaTheme="minorEastAsia" w:hAnsiTheme="minorHAnsi" w:cstheme="minorBidi"/>
          <w:bCs w:val="0"/>
          <w:sz w:val="22"/>
          <w:szCs w:val="22"/>
        </w:rPr>
      </w:pPr>
      <w:hyperlink w:anchor="_Toc410129733" w:history="1">
        <w:r w:rsidR="00146891" w:rsidRPr="00A55A20">
          <w:rPr>
            <w:rStyle w:val="Hyperlink"/>
          </w:rPr>
          <w:t>12.12)</w:t>
        </w:r>
        <w:r w:rsidR="00146891">
          <w:rPr>
            <w:rFonts w:asciiTheme="minorHAnsi" w:eastAsiaTheme="minorEastAsia" w:hAnsiTheme="minorHAnsi" w:cstheme="minorBidi"/>
            <w:bCs w:val="0"/>
            <w:sz w:val="22"/>
            <w:szCs w:val="22"/>
          </w:rPr>
          <w:tab/>
        </w:r>
        <w:r w:rsidR="00146891" w:rsidRPr="00A55A20">
          <w:rPr>
            <w:rStyle w:val="Hyperlink"/>
          </w:rPr>
          <w:t>Indicate risk aversion measures that will be applied to minimize the likelihood for adverse ecological effects, injury, or mortality to listed fish as a result of the proposed research activities.</w:t>
        </w:r>
        <w:r w:rsidR="00146891">
          <w:rPr>
            <w:webHidden/>
          </w:rPr>
          <w:tab/>
        </w:r>
        <w:r w:rsidR="00146891">
          <w:rPr>
            <w:webHidden/>
          </w:rPr>
          <w:fldChar w:fldCharType="begin"/>
        </w:r>
        <w:r w:rsidR="00146891">
          <w:rPr>
            <w:webHidden/>
          </w:rPr>
          <w:instrText xml:space="preserve"> PAGEREF _Toc410129733 \h </w:instrText>
        </w:r>
        <w:r w:rsidR="00146891">
          <w:rPr>
            <w:webHidden/>
          </w:rPr>
        </w:r>
        <w:r w:rsidR="00146891">
          <w:rPr>
            <w:webHidden/>
          </w:rPr>
          <w:fldChar w:fldCharType="separate"/>
        </w:r>
        <w:r w:rsidR="003B18A0">
          <w:rPr>
            <w:webHidden/>
          </w:rPr>
          <w:t>70</w:t>
        </w:r>
        <w:r w:rsidR="00146891">
          <w:rPr>
            <w:webHidden/>
          </w:rPr>
          <w:fldChar w:fldCharType="end"/>
        </w:r>
      </w:hyperlink>
    </w:p>
    <w:p w14:paraId="42233361"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734" w:history="1">
        <w:r w:rsidR="00146891" w:rsidRPr="00A55A20">
          <w:rPr>
            <w:rStyle w:val="Hyperlink"/>
            <w:noProof/>
          </w:rPr>
          <w:t>SECTION 13.  ATTACHMENTS AND CITATIONS</w:t>
        </w:r>
        <w:r w:rsidR="00146891">
          <w:rPr>
            <w:noProof/>
            <w:webHidden/>
          </w:rPr>
          <w:tab/>
        </w:r>
        <w:r w:rsidR="00146891">
          <w:rPr>
            <w:noProof/>
            <w:webHidden/>
          </w:rPr>
          <w:fldChar w:fldCharType="begin"/>
        </w:r>
        <w:r w:rsidR="00146891">
          <w:rPr>
            <w:noProof/>
            <w:webHidden/>
          </w:rPr>
          <w:instrText xml:space="preserve"> PAGEREF _Toc410129734 \h </w:instrText>
        </w:r>
        <w:r w:rsidR="00146891">
          <w:rPr>
            <w:noProof/>
            <w:webHidden/>
          </w:rPr>
        </w:r>
        <w:r w:rsidR="00146891">
          <w:rPr>
            <w:noProof/>
            <w:webHidden/>
          </w:rPr>
          <w:fldChar w:fldCharType="separate"/>
        </w:r>
        <w:r w:rsidR="003B18A0">
          <w:rPr>
            <w:noProof/>
            <w:webHidden/>
          </w:rPr>
          <w:t>71</w:t>
        </w:r>
        <w:r w:rsidR="00146891">
          <w:rPr>
            <w:noProof/>
            <w:webHidden/>
          </w:rPr>
          <w:fldChar w:fldCharType="end"/>
        </w:r>
      </w:hyperlink>
    </w:p>
    <w:p w14:paraId="5B76EFEC" w14:textId="77777777" w:rsidR="00146891" w:rsidRDefault="00F63F85">
      <w:pPr>
        <w:pStyle w:val="TOC1"/>
        <w:rPr>
          <w:rFonts w:asciiTheme="minorHAnsi" w:eastAsiaTheme="minorEastAsia" w:hAnsiTheme="minorHAnsi" w:cstheme="minorBidi"/>
          <w:b w:val="0"/>
          <w:bCs w:val="0"/>
          <w:noProof/>
          <w:kern w:val="0"/>
          <w:sz w:val="22"/>
          <w:szCs w:val="22"/>
        </w:rPr>
      </w:pPr>
      <w:hyperlink w:anchor="_Toc410129735" w:history="1">
        <w:r w:rsidR="00146891" w:rsidRPr="00A55A20">
          <w:rPr>
            <w:rStyle w:val="Hyperlink"/>
            <w:noProof/>
          </w:rPr>
          <w:t>SECTION 14.  CERTIFICATION LANGUAGE AND SIGNATURE OF RESPONSIBLE PARTY</w:t>
        </w:r>
        <w:r w:rsidR="00146891">
          <w:rPr>
            <w:noProof/>
            <w:webHidden/>
          </w:rPr>
          <w:tab/>
        </w:r>
        <w:r w:rsidR="00146891">
          <w:rPr>
            <w:noProof/>
            <w:webHidden/>
          </w:rPr>
          <w:fldChar w:fldCharType="begin"/>
        </w:r>
        <w:r w:rsidR="00146891">
          <w:rPr>
            <w:noProof/>
            <w:webHidden/>
          </w:rPr>
          <w:instrText xml:space="preserve"> PAGEREF _Toc410129735 \h </w:instrText>
        </w:r>
        <w:r w:rsidR="00146891">
          <w:rPr>
            <w:noProof/>
            <w:webHidden/>
          </w:rPr>
        </w:r>
        <w:r w:rsidR="00146891">
          <w:rPr>
            <w:noProof/>
            <w:webHidden/>
          </w:rPr>
          <w:fldChar w:fldCharType="separate"/>
        </w:r>
        <w:r w:rsidR="003B18A0">
          <w:rPr>
            <w:noProof/>
            <w:webHidden/>
          </w:rPr>
          <w:t>73</w:t>
        </w:r>
        <w:r w:rsidR="00146891">
          <w:rPr>
            <w:noProof/>
            <w:webHidden/>
          </w:rPr>
          <w:fldChar w:fldCharType="end"/>
        </w:r>
      </w:hyperlink>
    </w:p>
    <w:p w14:paraId="75EF56B6" w14:textId="5D53B839" w:rsidR="00F17090" w:rsidRDefault="00146891" w:rsidP="00F17090">
      <w:r>
        <w:rPr>
          <w:b/>
        </w:rPr>
        <w:fldChar w:fldCharType="end"/>
      </w:r>
    </w:p>
    <w:p w14:paraId="04DC2671" w14:textId="77777777" w:rsidR="00146891" w:rsidRDefault="00146891" w:rsidP="00CC4C97">
      <w:pPr>
        <w:pStyle w:val="Heading1"/>
      </w:pPr>
      <w:bookmarkStart w:id="3" w:name="_Toc410129579"/>
      <w:r>
        <w:br w:type="page"/>
      </w:r>
    </w:p>
    <w:p w14:paraId="79DE69CB" w14:textId="4613E8F0" w:rsidR="00F17090" w:rsidRPr="00F17090" w:rsidRDefault="00CC4C97" w:rsidP="00CC4C97">
      <w:pPr>
        <w:pStyle w:val="Heading1"/>
      </w:pPr>
      <w:r>
        <w:lastRenderedPageBreak/>
        <w:t xml:space="preserve">List of </w:t>
      </w:r>
      <w:r w:rsidR="00F17090" w:rsidRPr="00F17090">
        <w:t>Tables</w:t>
      </w:r>
      <w:bookmarkEnd w:id="3"/>
    </w:p>
    <w:p w14:paraId="06E492CD" w14:textId="77777777" w:rsidR="00146891" w:rsidRDefault="00B65C4B">
      <w:pPr>
        <w:pStyle w:val="TableofFigures"/>
        <w:tabs>
          <w:tab w:val="right" w:leader="dot" w:pos="9350"/>
        </w:tabs>
        <w:rPr>
          <w:rFonts w:asciiTheme="minorHAnsi" w:eastAsiaTheme="minorEastAsia" w:hAnsiTheme="minorHAnsi" w:cstheme="minorBidi"/>
          <w:bCs w:val="0"/>
          <w:noProof/>
          <w:kern w:val="0"/>
          <w:sz w:val="22"/>
          <w:szCs w:val="22"/>
        </w:rPr>
      </w:pPr>
      <w:r>
        <w:fldChar w:fldCharType="begin"/>
      </w:r>
      <w:r>
        <w:instrText xml:space="preserve"> TOC \h \z \t "Table Head,1" \c "Figure" </w:instrText>
      </w:r>
      <w:r>
        <w:fldChar w:fldCharType="separate"/>
      </w:r>
      <w:hyperlink w:anchor="_Toc410129736" w:history="1">
        <w:r w:rsidR="00146891" w:rsidRPr="002714EC">
          <w:rPr>
            <w:rStyle w:val="Hyperlink"/>
            <w:noProof/>
          </w:rPr>
          <w:t>Table 1.</w:t>
        </w:r>
        <w:r w:rsidR="00146891">
          <w:rPr>
            <w:rFonts w:asciiTheme="minorHAnsi" w:eastAsiaTheme="minorEastAsia" w:hAnsiTheme="minorHAnsi" w:cstheme="minorBidi"/>
            <w:bCs w:val="0"/>
            <w:noProof/>
            <w:kern w:val="0"/>
            <w:sz w:val="22"/>
            <w:szCs w:val="22"/>
          </w:rPr>
          <w:tab/>
        </w:r>
        <w:r w:rsidR="00146891" w:rsidRPr="002714EC">
          <w:rPr>
            <w:rStyle w:val="Hyperlink"/>
            <w:noProof/>
          </w:rPr>
          <w:t>List of Willamette Valley hatchery facilities, subbasin location, percent funding by the USACE, species produced, and responsibilities of USACE and ODFW</w:t>
        </w:r>
        <w:r w:rsidR="00146891">
          <w:rPr>
            <w:noProof/>
            <w:webHidden/>
          </w:rPr>
          <w:tab/>
        </w:r>
        <w:r w:rsidR="00146891">
          <w:rPr>
            <w:noProof/>
            <w:webHidden/>
          </w:rPr>
          <w:fldChar w:fldCharType="begin"/>
        </w:r>
        <w:r w:rsidR="00146891">
          <w:rPr>
            <w:noProof/>
            <w:webHidden/>
          </w:rPr>
          <w:instrText xml:space="preserve"> PAGEREF _Toc410129736 \h </w:instrText>
        </w:r>
        <w:r w:rsidR="00146891">
          <w:rPr>
            <w:noProof/>
            <w:webHidden/>
          </w:rPr>
        </w:r>
        <w:r w:rsidR="00146891">
          <w:rPr>
            <w:noProof/>
            <w:webHidden/>
          </w:rPr>
          <w:fldChar w:fldCharType="separate"/>
        </w:r>
        <w:r w:rsidR="003B18A0">
          <w:rPr>
            <w:noProof/>
            <w:webHidden/>
          </w:rPr>
          <w:t>2</w:t>
        </w:r>
        <w:r w:rsidR="00146891">
          <w:rPr>
            <w:noProof/>
            <w:webHidden/>
          </w:rPr>
          <w:fldChar w:fldCharType="end"/>
        </w:r>
      </w:hyperlink>
    </w:p>
    <w:p w14:paraId="09E07DAB"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37" w:history="1">
        <w:r w:rsidR="00146891" w:rsidRPr="002714EC">
          <w:rPr>
            <w:rStyle w:val="Hyperlink"/>
            <w:noProof/>
          </w:rPr>
          <w:t>Table 2.</w:t>
        </w:r>
        <w:r w:rsidR="00146891">
          <w:rPr>
            <w:rFonts w:asciiTheme="minorHAnsi" w:eastAsiaTheme="minorEastAsia" w:hAnsiTheme="minorHAnsi" w:cstheme="minorBidi"/>
            <w:bCs w:val="0"/>
            <w:noProof/>
            <w:kern w:val="0"/>
            <w:sz w:val="22"/>
            <w:szCs w:val="22"/>
          </w:rPr>
          <w:tab/>
        </w:r>
        <w:r w:rsidR="00146891" w:rsidRPr="002714EC">
          <w:rPr>
            <w:rStyle w:val="Hyperlink"/>
            <w:noProof/>
          </w:rPr>
          <w:t>Facility, funding source, staffing level, and operational costs for the Willamette Valley summer steelhead program</w:t>
        </w:r>
        <w:r w:rsidR="00146891">
          <w:rPr>
            <w:noProof/>
            <w:webHidden/>
          </w:rPr>
          <w:tab/>
        </w:r>
        <w:r w:rsidR="00146891">
          <w:rPr>
            <w:noProof/>
            <w:webHidden/>
          </w:rPr>
          <w:fldChar w:fldCharType="begin"/>
        </w:r>
        <w:r w:rsidR="00146891">
          <w:rPr>
            <w:noProof/>
            <w:webHidden/>
          </w:rPr>
          <w:instrText xml:space="preserve"> PAGEREF _Toc410129737 \h </w:instrText>
        </w:r>
        <w:r w:rsidR="00146891">
          <w:rPr>
            <w:noProof/>
            <w:webHidden/>
          </w:rPr>
        </w:r>
        <w:r w:rsidR="00146891">
          <w:rPr>
            <w:noProof/>
            <w:webHidden/>
          </w:rPr>
          <w:fldChar w:fldCharType="separate"/>
        </w:r>
        <w:r w:rsidR="003B18A0">
          <w:rPr>
            <w:noProof/>
            <w:webHidden/>
          </w:rPr>
          <w:t>4</w:t>
        </w:r>
        <w:r w:rsidR="00146891">
          <w:rPr>
            <w:noProof/>
            <w:webHidden/>
          </w:rPr>
          <w:fldChar w:fldCharType="end"/>
        </w:r>
      </w:hyperlink>
    </w:p>
    <w:p w14:paraId="0441CFA2"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38" w:history="1">
        <w:r w:rsidR="00146891" w:rsidRPr="002714EC">
          <w:rPr>
            <w:rStyle w:val="Hyperlink"/>
            <w:noProof/>
          </w:rPr>
          <w:t>Table 3.</w:t>
        </w:r>
        <w:r w:rsidR="00146891">
          <w:rPr>
            <w:rFonts w:asciiTheme="minorHAnsi" w:eastAsiaTheme="minorEastAsia" w:hAnsiTheme="minorHAnsi" w:cstheme="minorBidi"/>
            <w:bCs w:val="0"/>
            <w:noProof/>
            <w:kern w:val="0"/>
            <w:sz w:val="22"/>
            <w:szCs w:val="22"/>
          </w:rPr>
          <w:tab/>
        </w:r>
        <w:r w:rsidR="00146891" w:rsidRPr="002714EC">
          <w:rPr>
            <w:rStyle w:val="Hyperlink"/>
            <w:noProof/>
          </w:rPr>
          <w:t>Summary of facilities and locations for the production of summer steelhead in the Willamette River basin</w:t>
        </w:r>
        <w:r w:rsidR="00146891">
          <w:rPr>
            <w:noProof/>
            <w:webHidden/>
          </w:rPr>
          <w:tab/>
        </w:r>
        <w:r w:rsidR="00146891">
          <w:rPr>
            <w:noProof/>
            <w:webHidden/>
          </w:rPr>
          <w:fldChar w:fldCharType="begin"/>
        </w:r>
        <w:r w:rsidR="00146891">
          <w:rPr>
            <w:noProof/>
            <w:webHidden/>
          </w:rPr>
          <w:instrText xml:space="preserve"> PAGEREF _Toc410129738 \h </w:instrText>
        </w:r>
        <w:r w:rsidR="00146891">
          <w:rPr>
            <w:noProof/>
            <w:webHidden/>
          </w:rPr>
        </w:r>
        <w:r w:rsidR="00146891">
          <w:rPr>
            <w:noProof/>
            <w:webHidden/>
          </w:rPr>
          <w:fldChar w:fldCharType="separate"/>
        </w:r>
        <w:r w:rsidR="003B18A0">
          <w:rPr>
            <w:noProof/>
            <w:webHidden/>
          </w:rPr>
          <w:t>5</w:t>
        </w:r>
        <w:r w:rsidR="00146891">
          <w:rPr>
            <w:noProof/>
            <w:webHidden/>
          </w:rPr>
          <w:fldChar w:fldCharType="end"/>
        </w:r>
      </w:hyperlink>
    </w:p>
    <w:p w14:paraId="6BC72A67"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39" w:history="1">
        <w:r w:rsidR="00146891" w:rsidRPr="002714EC">
          <w:rPr>
            <w:rStyle w:val="Hyperlink"/>
            <w:noProof/>
          </w:rPr>
          <w:t>Table 4.</w:t>
        </w:r>
        <w:r w:rsidR="00146891">
          <w:rPr>
            <w:rFonts w:asciiTheme="minorHAnsi" w:eastAsiaTheme="minorEastAsia" w:hAnsiTheme="minorHAnsi" w:cstheme="minorBidi"/>
            <w:bCs w:val="0"/>
            <w:noProof/>
            <w:kern w:val="0"/>
            <w:sz w:val="22"/>
            <w:szCs w:val="22"/>
          </w:rPr>
          <w:tab/>
        </w:r>
        <w:r w:rsidR="00146891" w:rsidRPr="002714EC">
          <w:rPr>
            <w:rStyle w:val="Hyperlink"/>
            <w:noProof/>
          </w:rPr>
          <w:t>Objectives, indicators and performance standards for the WHMP summer steelhead program</w:t>
        </w:r>
        <w:r w:rsidR="00146891">
          <w:rPr>
            <w:noProof/>
            <w:webHidden/>
          </w:rPr>
          <w:tab/>
        </w:r>
        <w:r w:rsidR="00146891">
          <w:rPr>
            <w:noProof/>
            <w:webHidden/>
          </w:rPr>
          <w:fldChar w:fldCharType="begin"/>
        </w:r>
        <w:r w:rsidR="00146891">
          <w:rPr>
            <w:noProof/>
            <w:webHidden/>
          </w:rPr>
          <w:instrText xml:space="preserve"> PAGEREF _Toc410129739 \h </w:instrText>
        </w:r>
        <w:r w:rsidR="00146891">
          <w:rPr>
            <w:noProof/>
            <w:webHidden/>
          </w:rPr>
        </w:r>
        <w:r w:rsidR="00146891">
          <w:rPr>
            <w:noProof/>
            <w:webHidden/>
          </w:rPr>
          <w:fldChar w:fldCharType="separate"/>
        </w:r>
        <w:r w:rsidR="003B18A0">
          <w:rPr>
            <w:noProof/>
            <w:webHidden/>
          </w:rPr>
          <w:t>8</w:t>
        </w:r>
        <w:r w:rsidR="00146891">
          <w:rPr>
            <w:noProof/>
            <w:webHidden/>
          </w:rPr>
          <w:fldChar w:fldCharType="end"/>
        </w:r>
      </w:hyperlink>
    </w:p>
    <w:p w14:paraId="52B2A63B"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0" w:history="1">
        <w:r w:rsidR="00146891" w:rsidRPr="002714EC">
          <w:rPr>
            <w:rStyle w:val="Hyperlink"/>
            <w:noProof/>
          </w:rPr>
          <w:t>Table 5.</w:t>
        </w:r>
        <w:r w:rsidR="00146891">
          <w:rPr>
            <w:rFonts w:asciiTheme="minorHAnsi" w:eastAsiaTheme="minorEastAsia" w:hAnsiTheme="minorHAnsi" w:cstheme="minorBidi"/>
            <w:bCs w:val="0"/>
            <w:noProof/>
            <w:kern w:val="0"/>
            <w:sz w:val="22"/>
            <w:szCs w:val="22"/>
          </w:rPr>
          <w:tab/>
        </w:r>
        <w:r w:rsidR="00146891" w:rsidRPr="002714EC">
          <w:rPr>
            <w:rStyle w:val="Hyperlink"/>
            <w:noProof/>
          </w:rPr>
          <w:t>Performance indicators for summer steelhead hatchery program that are designated as either a risk or benefit to winter steelhead and spring Chinook salmon</w:t>
        </w:r>
        <w:r w:rsidR="00146891">
          <w:rPr>
            <w:noProof/>
            <w:webHidden/>
          </w:rPr>
          <w:tab/>
        </w:r>
        <w:r w:rsidR="00146891">
          <w:rPr>
            <w:noProof/>
            <w:webHidden/>
          </w:rPr>
          <w:fldChar w:fldCharType="begin"/>
        </w:r>
        <w:r w:rsidR="00146891">
          <w:rPr>
            <w:noProof/>
            <w:webHidden/>
          </w:rPr>
          <w:instrText xml:space="preserve"> PAGEREF _Toc410129740 \h </w:instrText>
        </w:r>
        <w:r w:rsidR="00146891">
          <w:rPr>
            <w:noProof/>
            <w:webHidden/>
          </w:rPr>
        </w:r>
        <w:r w:rsidR="00146891">
          <w:rPr>
            <w:noProof/>
            <w:webHidden/>
          </w:rPr>
          <w:fldChar w:fldCharType="separate"/>
        </w:r>
        <w:r w:rsidR="003B18A0">
          <w:rPr>
            <w:noProof/>
            <w:webHidden/>
          </w:rPr>
          <w:t>10</w:t>
        </w:r>
        <w:r w:rsidR="00146891">
          <w:rPr>
            <w:noProof/>
            <w:webHidden/>
          </w:rPr>
          <w:fldChar w:fldCharType="end"/>
        </w:r>
      </w:hyperlink>
    </w:p>
    <w:p w14:paraId="2AA0062B"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1" w:history="1">
        <w:r w:rsidR="00146891" w:rsidRPr="002714EC">
          <w:rPr>
            <w:rStyle w:val="Hyperlink"/>
            <w:noProof/>
          </w:rPr>
          <w:t>Table 6.</w:t>
        </w:r>
        <w:r w:rsidR="00146891">
          <w:rPr>
            <w:rFonts w:asciiTheme="minorHAnsi" w:eastAsiaTheme="minorEastAsia" w:hAnsiTheme="minorHAnsi" w:cstheme="minorBidi"/>
            <w:bCs w:val="0"/>
            <w:noProof/>
            <w:kern w:val="0"/>
            <w:sz w:val="22"/>
            <w:szCs w:val="22"/>
          </w:rPr>
          <w:tab/>
        </w:r>
        <w:r w:rsidR="00146891" w:rsidRPr="002714EC">
          <w:rPr>
            <w:rStyle w:val="Hyperlink"/>
            <w:noProof/>
          </w:rPr>
          <w:t>Annual production goals for the Upper Willamette River summer steelhead program</w:t>
        </w:r>
        <w:r w:rsidR="00146891">
          <w:rPr>
            <w:noProof/>
            <w:webHidden/>
          </w:rPr>
          <w:tab/>
        </w:r>
        <w:r w:rsidR="00146891">
          <w:rPr>
            <w:noProof/>
            <w:webHidden/>
          </w:rPr>
          <w:fldChar w:fldCharType="begin"/>
        </w:r>
        <w:r w:rsidR="00146891">
          <w:rPr>
            <w:noProof/>
            <w:webHidden/>
          </w:rPr>
          <w:instrText xml:space="preserve"> PAGEREF _Toc410129741 \h </w:instrText>
        </w:r>
        <w:r w:rsidR="00146891">
          <w:rPr>
            <w:noProof/>
            <w:webHidden/>
          </w:rPr>
        </w:r>
        <w:r w:rsidR="00146891">
          <w:rPr>
            <w:noProof/>
            <w:webHidden/>
          </w:rPr>
          <w:fldChar w:fldCharType="separate"/>
        </w:r>
        <w:r w:rsidR="003B18A0">
          <w:rPr>
            <w:noProof/>
            <w:webHidden/>
          </w:rPr>
          <w:t>12</w:t>
        </w:r>
        <w:r w:rsidR="00146891">
          <w:rPr>
            <w:noProof/>
            <w:webHidden/>
          </w:rPr>
          <w:fldChar w:fldCharType="end"/>
        </w:r>
      </w:hyperlink>
    </w:p>
    <w:p w14:paraId="58196634"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2" w:history="1">
        <w:r w:rsidR="00146891" w:rsidRPr="002714EC">
          <w:rPr>
            <w:rStyle w:val="Hyperlink"/>
            <w:noProof/>
          </w:rPr>
          <w:t>Table 7.</w:t>
        </w:r>
        <w:r w:rsidR="00146891">
          <w:rPr>
            <w:rFonts w:asciiTheme="minorHAnsi" w:eastAsiaTheme="minorEastAsia" w:hAnsiTheme="minorHAnsi" w:cstheme="minorBidi"/>
            <w:bCs w:val="0"/>
            <w:noProof/>
            <w:kern w:val="0"/>
            <w:sz w:val="22"/>
            <w:szCs w:val="22"/>
          </w:rPr>
          <w:tab/>
        </w:r>
        <w:r w:rsidR="00146891" w:rsidRPr="002714EC">
          <w:rPr>
            <w:rStyle w:val="Hyperlink"/>
            <w:noProof/>
          </w:rPr>
          <w:t>Rudimentary estimates of the total (all releases, all adult returns) smolt-to-adult survival rates for the UWR summer steelhead program</w:t>
        </w:r>
        <w:r w:rsidR="00146891">
          <w:rPr>
            <w:noProof/>
            <w:webHidden/>
          </w:rPr>
          <w:tab/>
        </w:r>
        <w:r w:rsidR="00146891">
          <w:rPr>
            <w:noProof/>
            <w:webHidden/>
          </w:rPr>
          <w:fldChar w:fldCharType="begin"/>
        </w:r>
        <w:r w:rsidR="00146891">
          <w:rPr>
            <w:noProof/>
            <w:webHidden/>
          </w:rPr>
          <w:instrText xml:space="preserve"> PAGEREF _Toc410129742 \h </w:instrText>
        </w:r>
        <w:r w:rsidR="00146891">
          <w:rPr>
            <w:noProof/>
            <w:webHidden/>
          </w:rPr>
        </w:r>
        <w:r w:rsidR="00146891">
          <w:rPr>
            <w:noProof/>
            <w:webHidden/>
          </w:rPr>
          <w:fldChar w:fldCharType="separate"/>
        </w:r>
        <w:r w:rsidR="003B18A0">
          <w:rPr>
            <w:noProof/>
            <w:webHidden/>
          </w:rPr>
          <w:t>13</w:t>
        </w:r>
        <w:r w:rsidR="00146891">
          <w:rPr>
            <w:noProof/>
            <w:webHidden/>
          </w:rPr>
          <w:fldChar w:fldCharType="end"/>
        </w:r>
      </w:hyperlink>
    </w:p>
    <w:p w14:paraId="6172B6C6"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3" w:history="1">
        <w:r w:rsidR="00146891" w:rsidRPr="002714EC">
          <w:rPr>
            <w:rStyle w:val="Hyperlink"/>
            <w:noProof/>
          </w:rPr>
          <w:t>Table 8.</w:t>
        </w:r>
        <w:r w:rsidR="00146891">
          <w:rPr>
            <w:rFonts w:asciiTheme="minorHAnsi" w:eastAsiaTheme="minorEastAsia" w:hAnsiTheme="minorHAnsi" w:cstheme="minorBidi"/>
            <w:bCs w:val="0"/>
            <w:noProof/>
            <w:kern w:val="0"/>
            <w:sz w:val="22"/>
            <w:szCs w:val="22"/>
          </w:rPr>
          <w:tab/>
        </w:r>
        <w:r w:rsidR="00146891" w:rsidRPr="002714EC">
          <w:rPr>
            <w:rStyle w:val="Hyperlink"/>
            <w:noProof/>
          </w:rPr>
          <w:t>Returns of hatchery summer steelhead to various facilities within the UWR</w:t>
        </w:r>
        <w:r w:rsidR="00146891">
          <w:rPr>
            <w:noProof/>
            <w:webHidden/>
          </w:rPr>
          <w:tab/>
        </w:r>
        <w:r w:rsidR="00146891">
          <w:rPr>
            <w:noProof/>
            <w:webHidden/>
          </w:rPr>
          <w:fldChar w:fldCharType="begin"/>
        </w:r>
        <w:r w:rsidR="00146891">
          <w:rPr>
            <w:noProof/>
            <w:webHidden/>
          </w:rPr>
          <w:instrText xml:space="preserve"> PAGEREF _Toc410129743 \h </w:instrText>
        </w:r>
        <w:r w:rsidR="00146891">
          <w:rPr>
            <w:noProof/>
            <w:webHidden/>
          </w:rPr>
        </w:r>
        <w:r w:rsidR="00146891">
          <w:rPr>
            <w:noProof/>
            <w:webHidden/>
          </w:rPr>
          <w:fldChar w:fldCharType="separate"/>
        </w:r>
        <w:r w:rsidR="003B18A0">
          <w:rPr>
            <w:noProof/>
            <w:webHidden/>
          </w:rPr>
          <w:t>14</w:t>
        </w:r>
        <w:r w:rsidR="00146891">
          <w:rPr>
            <w:noProof/>
            <w:webHidden/>
          </w:rPr>
          <w:fldChar w:fldCharType="end"/>
        </w:r>
      </w:hyperlink>
    </w:p>
    <w:p w14:paraId="08DABAA0"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4" w:history="1">
        <w:r w:rsidR="00146891" w:rsidRPr="002714EC">
          <w:rPr>
            <w:rStyle w:val="Hyperlink"/>
            <w:noProof/>
          </w:rPr>
          <w:t>Table 9.</w:t>
        </w:r>
        <w:r w:rsidR="00146891">
          <w:rPr>
            <w:rFonts w:asciiTheme="minorHAnsi" w:eastAsiaTheme="minorEastAsia" w:hAnsiTheme="minorHAnsi" w:cstheme="minorBidi"/>
            <w:bCs w:val="0"/>
            <w:noProof/>
            <w:kern w:val="0"/>
            <w:sz w:val="22"/>
            <w:szCs w:val="22"/>
          </w:rPr>
          <w:tab/>
        </w:r>
        <w:r w:rsidR="00146891" w:rsidRPr="002714EC">
          <w:rPr>
            <w:rStyle w:val="Hyperlink"/>
            <w:noProof/>
          </w:rPr>
          <w:t>Annual harvest of summer steelhead in the Upper Willamette River basin</w:t>
        </w:r>
        <w:r w:rsidR="00146891">
          <w:rPr>
            <w:noProof/>
            <w:webHidden/>
          </w:rPr>
          <w:tab/>
        </w:r>
        <w:r w:rsidR="00146891">
          <w:rPr>
            <w:noProof/>
            <w:webHidden/>
          </w:rPr>
          <w:fldChar w:fldCharType="begin"/>
        </w:r>
        <w:r w:rsidR="00146891">
          <w:rPr>
            <w:noProof/>
            <w:webHidden/>
          </w:rPr>
          <w:instrText xml:space="preserve"> PAGEREF _Toc410129744 \h </w:instrText>
        </w:r>
        <w:r w:rsidR="00146891">
          <w:rPr>
            <w:noProof/>
            <w:webHidden/>
          </w:rPr>
        </w:r>
        <w:r w:rsidR="00146891">
          <w:rPr>
            <w:noProof/>
            <w:webHidden/>
          </w:rPr>
          <w:fldChar w:fldCharType="separate"/>
        </w:r>
        <w:r w:rsidR="003B18A0">
          <w:rPr>
            <w:noProof/>
            <w:webHidden/>
          </w:rPr>
          <w:t>17</w:t>
        </w:r>
        <w:r w:rsidR="00146891">
          <w:rPr>
            <w:noProof/>
            <w:webHidden/>
          </w:rPr>
          <w:fldChar w:fldCharType="end"/>
        </w:r>
      </w:hyperlink>
    </w:p>
    <w:p w14:paraId="4A3646CB"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5" w:history="1">
        <w:r w:rsidR="00146891" w:rsidRPr="002714EC">
          <w:rPr>
            <w:rStyle w:val="Hyperlink"/>
            <w:noProof/>
          </w:rPr>
          <w:t>Table 10.</w:t>
        </w:r>
        <w:r w:rsidR="00146891">
          <w:rPr>
            <w:rFonts w:asciiTheme="minorHAnsi" w:eastAsiaTheme="minorEastAsia" w:hAnsiTheme="minorHAnsi" w:cstheme="minorBidi"/>
            <w:bCs w:val="0"/>
            <w:noProof/>
            <w:kern w:val="0"/>
            <w:sz w:val="22"/>
            <w:szCs w:val="22"/>
          </w:rPr>
          <w:tab/>
        </w:r>
        <w:r w:rsidR="00146891" w:rsidRPr="002714EC">
          <w:rPr>
            <w:rStyle w:val="Hyperlink"/>
            <w:noProof/>
          </w:rPr>
          <w:t>The number of winter steelhead captured and released from Foster Dam and Marion Forks adult capture facilities, including mortalities and the percent mortality of the fish captured</w:t>
        </w:r>
        <w:r w:rsidR="00146891">
          <w:rPr>
            <w:noProof/>
            <w:webHidden/>
          </w:rPr>
          <w:tab/>
        </w:r>
        <w:r w:rsidR="00146891">
          <w:rPr>
            <w:noProof/>
            <w:webHidden/>
          </w:rPr>
          <w:fldChar w:fldCharType="begin"/>
        </w:r>
        <w:r w:rsidR="00146891">
          <w:rPr>
            <w:noProof/>
            <w:webHidden/>
          </w:rPr>
          <w:instrText xml:space="preserve"> PAGEREF _Toc410129745 \h </w:instrText>
        </w:r>
        <w:r w:rsidR="00146891">
          <w:rPr>
            <w:noProof/>
            <w:webHidden/>
          </w:rPr>
        </w:r>
        <w:r w:rsidR="00146891">
          <w:rPr>
            <w:noProof/>
            <w:webHidden/>
          </w:rPr>
          <w:fldChar w:fldCharType="separate"/>
        </w:r>
        <w:r w:rsidR="003B18A0">
          <w:rPr>
            <w:noProof/>
            <w:webHidden/>
          </w:rPr>
          <w:t>33</w:t>
        </w:r>
        <w:r w:rsidR="00146891">
          <w:rPr>
            <w:noProof/>
            <w:webHidden/>
          </w:rPr>
          <w:fldChar w:fldCharType="end"/>
        </w:r>
      </w:hyperlink>
    </w:p>
    <w:p w14:paraId="1F46BC34"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6" w:history="1">
        <w:r w:rsidR="00146891" w:rsidRPr="002714EC">
          <w:rPr>
            <w:rStyle w:val="Hyperlink"/>
            <w:noProof/>
          </w:rPr>
          <w:t>Table 11.</w:t>
        </w:r>
        <w:r w:rsidR="00146891">
          <w:rPr>
            <w:rFonts w:asciiTheme="minorHAnsi" w:eastAsiaTheme="minorEastAsia" w:hAnsiTheme="minorHAnsi" w:cstheme="minorBidi"/>
            <w:bCs w:val="0"/>
            <w:noProof/>
            <w:kern w:val="0"/>
            <w:sz w:val="22"/>
            <w:szCs w:val="22"/>
          </w:rPr>
          <w:tab/>
        </w:r>
        <w:r w:rsidR="00146891" w:rsidRPr="002714EC">
          <w:rPr>
            <w:rStyle w:val="Hyperlink"/>
            <w:noProof/>
          </w:rPr>
          <w:t>Number of male and female summer steelhead spawned between 2001–2013 for stock 024</w:t>
        </w:r>
        <w:r w:rsidR="00146891">
          <w:rPr>
            <w:noProof/>
            <w:webHidden/>
          </w:rPr>
          <w:tab/>
        </w:r>
        <w:r w:rsidR="00146891">
          <w:rPr>
            <w:noProof/>
            <w:webHidden/>
          </w:rPr>
          <w:fldChar w:fldCharType="begin"/>
        </w:r>
        <w:r w:rsidR="00146891">
          <w:rPr>
            <w:noProof/>
            <w:webHidden/>
          </w:rPr>
          <w:instrText xml:space="preserve"> PAGEREF _Toc410129746 \h </w:instrText>
        </w:r>
        <w:r w:rsidR="00146891">
          <w:rPr>
            <w:noProof/>
            <w:webHidden/>
          </w:rPr>
        </w:r>
        <w:r w:rsidR="00146891">
          <w:rPr>
            <w:noProof/>
            <w:webHidden/>
          </w:rPr>
          <w:fldChar w:fldCharType="separate"/>
        </w:r>
        <w:r w:rsidR="003B18A0">
          <w:rPr>
            <w:noProof/>
            <w:webHidden/>
          </w:rPr>
          <w:t>46</w:t>
        </w:r>
        <w:r w:rsidR="00146891">
          <w:rPr>
            <w:noProof/>
            <w:webHidden/>
          </w:rPr>
          <w:fldChar w:fldCharType="end"/>
        </w:r>
      </w:hyperlink>
    </w:p>
    <w:p w14:paraId="77AEE44A"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7" w:history="1">
        <w:r w:rsidR="00146891" w:rsidRPr="002714EC">
          <w:rPr>
            <w:rStyle w:val="Hyperlink"/>
            <w:noProof/>
          </w:rPr>
          <w:t>Table 12.</w:t>
        </w:r>
        <w:r w:rsidR="00146891">
          <w:rPr>
            <w:rFonts w:asciiTheme="minorHAnsi" w:eastAsiaTheme="minorEastAsia" w:hAnsiTheme="minorHAnsi" w:cstheme="minorBidi"/>
            <w:bCs w:val="0"/>
            <w:noProof/>
            <w:kern w:val="0"/>
            <w:sz w:val="22"/>
            <w:szCs w:val="22"/>
          </w:rPr>
          <w:tab/>
        </w:r>
        <w:r w:rsidR="00146891" w:rsidRPr="002714EC">
          <w:rPr>
            <w:rStyle w:val="Hyperlink"/>
            <w:noProof/>
          </w:rPr>
          <w:t>Number of eggs collected at the South Santiam Hatchery, eggs transferred to Oak Springs and Bonneville Hatcheries, and egg-to-fry survival rates between 2003 and 2013</w:t>
        </w:r>
        <w:r w:rsidR="00146891">
          <w:rPr>
            <w:noProof/>
            <w:webHidden/>
          </w:rPr>
          <w:tab/>
        </w:r>
        <w:r w:rsidR="00146891">
          <w:rPr>
            <w:noProof/>
            <w:webHidden/>
          </w:rPr>
          <w:fldChar w:fldCharType="begin"/>
        </w:r>
        <w:r w:rsidR="00146891">
          <w:rPr>
            <w:noProof/>
            <w:webHidden/>
          </w:rPr>
          <w:instrText xml:space="preserve"> PAGEREF _Toc410129747 \h </w:instrText>
        </w:r>
        <w:r w:rsidR="00146891">
          <w:rPr>
            <w:noProof/>
            <w:webHidden/>
          </w:rPr>
        </w:r>
        <w:r w:rsidR="00146891">
          <w:rPr>
            <w:noProof/>
            <w:webHidden/>
          </w:rPr>
          <w:fldChar w:fldCharType="separate"/>
        </w:r>
        <w:r w:rsidR="003B18A0">
          <w:rPr>
            <w:noProof/>
            <w:webHidden/>
          </w:rPr>
          <w:t>48</w:t>
        </w:r>
        <w:r w:rsidR="00146891">
          <w:rPr>
            <w:noProof/>
            <w:webHidden/>
          </w:rPr>
          <w:fldChar w:fldCharType="end"/>
        </w:r>
      </w:hyperlink>
    </w:p>
    <w:p w14:paraId="0B78DD14"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8" w:history="1">
        <w:r w:rsidR="00146891" w:rsidRPr="002714EC">
          <w:rPr>
            <w:rStyle w:val="Hyperlink"/>
            <w:noProof/>
          </w:rPr>
          <w:t>Table 13.</w:t>
        </w:r>
        <w:r w:rsidR="00146891">
          <w:rPr>
            <w:rFonts w:asciiTheme="minorHAnsi" w:eastAsiaTheme="minorEastAsia" w:hAnsiTheme="minorHAnsi" w:cstheme="minorBidi"/>
            <w:bCs w:val="0"/>
            <w:noProof/>
            <w:kern w:val="0"/>
            <w:sz w:val="22"/>
            <w:szCs w:val="22"/>
          </w:rPr>
          <w:tab/>
        </w:r>
        <w:r w:rsidR="00146891" w:rsidRPr="002714EC">
          <w:rPr>
            <w:rStyle w:val="Hyperlink"/>
            <w:noProof/>
          </w:rPr>
          <w:t>Average length and weight of steelhead, by month, at South Santiam Hatchery</w:t>
        </w:r>
        <w:r w:rsidR="00146891">
          <w:rPr>
            <w:noProof/>
            <w:webHidden/>
          </w:rPr>
          <w:tab/>
        </w:r>
        <w:r w:rsidR="00146891">
          <w:rPr>
            <w:noProof/>
            <w:webHidden/>
          </w:rPr>
          <w:fldChar w:fldCharType="begin"/>
        </w:r>
        <w:r w:rsidR="00146891">
          <w:rPr>
            <w:noProof/>
            <w:webHidden/>
          </w:rPr>
          <w:instrText xml:space="preserve"> PAGEREF _Toc410129748 \h </w:instrText>
        </w:r>
        <w:r w:rsidR="00146891">
          <w:rPr>
            <w:noProof/>
            <w:webHidden/>
          </w:rPr>
        </w:r>
        <w:r w:rsidR="00146891">
          <w:rPr>
            <w:noProof/>
            <w:webHidden/>
          </w:rPr>
          <w:fldChar w:fldCharType="separate"/>
        </w:r>
        <w:r w:rsidR="003B18A0">
          <w:rPr>
            <w:noProof/>
            <w:webHidden/>
          </w:rPr>
          <w:t>53</w:t>
        </w:r>
        <w:r w:rsidR="00146891">
          <w:rPr>
            <w:noProof/>
            <w:webHidden/>
          </w:rPr>
          <w:fldChar w:fldCharType="end"/>
        </w:r>
      </w:hyperlink>
    </w:p>
    <w:p w14:paraId="36C5F4D9"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49" w:history="1">
        <w:r w:rsidR="00146891" w:rsidRPr="002714EC">
          <w:rPr>
            <w:rStyle w:val="Hyperlink"/>
            <w:noProof/>
          </w:rPr>
          <w:t>Table 14.</w:t>
        </w:r>
        <w:r w:rsidR="00146891">
          <w:rPr>
            <w:rFonts w:asciiTheme="minorHAnsi" w:eastAsiaTheme="minorEastAsia" w:hAnsiTheme="minorHAnsi" w:cstheme="minorBidi"/>
            <w:bCs w:val="0"/>
            <w:noProof/>
            <w:kern w:val="0"/>
            <w:sz w:val="22"/>
            <w:szCs w:val="22"/>
          </w:rPr>
          <w:tab/>
        </w:r>
        <w:r w:rsidR="00146891" w:rsidRPr="002714EC">
          <w:rPr>
            <w:rStyle w:val="Hyperlink"/>
            <w:noProof/>
          </w:rPr>
          <w:t>Average weight of steelhead, by month, at Roaring River Hatchery</w:t>
        </w:r>
        <w:r w:rsidR="00146891">
          <w:rPr>
            <w:noProof/>
            <w:webHidden/>
          </w:rPr>
          <w:tab/>
        </w:r>
        <w:r w:rsidR="00146891">
          <w:rPr>
            <w:noProof/>
            <w:webHidden/>
          </w:rPr>
          <w:fldChar w:fldCharType="begin"/>
        </w:r>
        <w:r w:rsidR="00146891">
          <w:rPr>
            <w:noProof/>
            <w:webHidden/>
          </w:rPr>
          <w:instrText xml:space="preserve"> PAGEREF _Toc410129749 \h </w:instrText>
        </w:r>
        <w:r w:rsidR="00146891">
          <w:rPr>
            <w:noProof/>
            <w:webHidden/>
          </w:rPr>
        </w:r>
        <w:r w:rsidR="00146891">
          <w:rPr>
            <w:noProof/>
            <w:webHidden/>
          </w:rPr>
          <w:fldChar w:fldCharType="separate"/>
        </w:r>
        <w:r w:rsidR="003B18A0">
          <w:rPr>
            <w:noProof/>
            <w:webHidden/>
          </w:rPr>
          <w:t>53</w:t>
        </w:r>
        <w:r w:rsidR="00146891">
          <w:rPr>
            <w:noProof/>
            <w:webHidden/>
          </w:rPr>
          <w:fldChar w:fldCharType="end"/>
        </w:r>
      </w:hyperlink>
    </w:p>
    <w:p w14:paraId="634F0597"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0" w:history="1">
        <w:r w:rsidR="00146891" w:rsidRPr="002714EC">
          <w:rPr>
            <w:rStyle w:val="Hyperlink"/>
            <w:noProof/>
          </w:rPr>
          <w:t>Table 15.</w:t>
        </w:r>
        <w:r w:rsidR="00146891">
          <w:rPr>
            <w:rFonts w:asciiTheme="minorHAnsi" w:eastAsiaTheme="minorEastAsia" w:hAnsiTheme="minorHAnsi" w:cstheme="minorBidi"/>
            <w:bCs w:val="0"/>
            <w:noProof/>
            <w:kern w:val="0"/>
            <w:sz w:val="22"/>
            <w:szCs w:val="22"/>
          </w:rPr>
          <w:tab/>
        </w:r>
        <w:r w:rsidR="00146891" w:rsidRPr="002714EC">
          <w:rPr>
            <w:rStyle w:val="Hyperlink"/>
            <w:noProof/>
          </w:rPr>
          <w:t>Average growth, by month, at Leaburg Hatchery</w:t>
        </w:r>
        <w:r w:rsidR="00146891">
          <w:rPr>
            <w:noProof/>
            <w:webHidden/>
          </w:rPr>
          <w:tab/>
        </w:r>
        <w:r w:rsidR="00146891">
          <w:rPr>
            <w:noProof/>
            <w:webHidden/>
          </w:rPr>
          <w:fldChar w:fldCharType="begin"/>
        </w:r>
        <w:r w:rsidR="00146891">
          <w:rPr>
            <w:noProof/>
            <w:webHidden/>
          </w:rPr>
          <w:instrText xml:space="preserve"> PAGEREF _Toc410129750 \h </w:instrText>
        </w:r>
        <w:r w:rsidR="00146891">
          <w:rPr>
            <w:noProof/>
            <w:webHidden/>
          </w:rPr>
        </w:r>
        <w:r w:rsidR="00146891">
          <w:rPr>
            <w:noProof/>
            <w:webHidden/>
          </w:rPr>
          <w:fldChar w:fldCharType="separate"/>
        </w:r>
        <w:r w:rsidR="003B18A0">
          <w:rPr>
            <w:noProof/>
            <w:webHidden/>
          </w:rPr>
          <w:t>53</w:t>
        </w:r>
        <w:r w:rsidR="00146891">
          <w:rPr>
            <w:noProof/>
            <w:webHidden/>
          </w:rPr>
          <w:fldChar w:fldCharType="end"/>
        </w:r>
      </w:hyperlink>
    </w:p>
    <w:p w14:paraId="69966D1C"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1" w:history="1">
        <w:r w:rsidR="00146891" w:rsidRPr="002714EC">
          <w:rPr>
            <w:rStyle w:val="Hyperlink"/>
            <w:noProof/>
          </w:rPr>
          <w:t>Table 16.</w:t>
        </w:r>
        <w:r w:rsidR="00146891">
          <w:rPr>
            <w:rFonts w:asciiTheme="minorHAnsi" w:eastAsiaTheme="minorEastAsia" w:hAnsiTheme="minorHAnsi" w:cstheme="minorBidi"/>
            <w:bCs w:val="0"/>
            <w:noProof/>
            <w:kern w:val="0"/>
            <w:sz w:val="22"/>
            <w:szCs w:val="22"/>
          </w:rPr>
          <w:tab/>
        </w:r>
        <w:r w:rsidR="00146891" w:rsidRPr="002714EC">
          <w:rPr>
            <w:rStyle w:val="Hyperlink"/>
            <w:noProof/>
          </w:rPr>
          <w:t>Average weight of steelhead, by month, at Dexter Hatchery</w:t>
        </w:r>
        <w:r w:rsidR="00146891">
          <w:rPr>
            <w:noProof/>
            <w:webHidden/>
          </w:rPr>
          <w:tab/>
        </w:r>
        <w:r w:rsidR="00146891">
          <w:rPr>
            <w:noProof/>
            <w:webHidden/>
          </w:rPr>
          <w:fldChar w:fldCharType="begin"/>
        </w:r>
        <w:r w:rsidR="00146891">
          <w:rPr>
            <w:noProof/>
            <w:webHidden/>
          </w:rPr>
          <w:instrText xml:space="preserve"> PAGEREF _Toc410129751 \h </w:instrText>
        </w:r>
        <w:r w:rsidR="00146891">
          <w:rPr>
            <w:noProof/>
            <w:webHidden/>
          </w:rPr>
        </w:r>
        <w:r w:rsidR="00146891">
          <w:rPr>
            <w:noProof/>
            <w:webHidden/>
          </w:rPr>
          <w:fldChar w:fldCharType="separate"/>
        </w:r>
        <w:r w:rsidR="003B18A0">
          <w:rPr>
            <w:noProof/>
            <w:webHidden/>
          </w:rPr>
          <w:t>54</w:t>
        </w:r>
        <w:r w:rsidR="00146891">
          <w:rPr>
            <w:noProof/>
            <w:webHidden/>
          </w:rPr>
          <w:fldChar w:fldCharType="end"/>
        </w:r>
      </w:hyperlink>
    </w:p>
    <w:p w14:paraId="4AE4C3A8"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2" w:history="1">
        <w:r w:rsidR="00146891" w:rsidRPr="002714EC">
          <w:rPr>
            <w:rStyle w:val="Hyperlink"/>
            <w:noProof/>
          </w:rPr>
          <w:t>Table 17.</w:t>
        </w:r>
        <w:r w:rsidR="00146891">
          <w:rPr>
            <w:rFonts w:asciiTheme="minorHAnsi" w:eastAsiaTheme="minorEastAsia" w:hAnsiTheme="minorHAnsi" w:cstheme="minorBidi"/>
            <w:bCs w:val="0"/>
            <w:noProof/>
            <w:kern w:val="0"/>
            <w:sz w:val="22"/>
            <w:szCs w:val="22"/>
          </w:rPr>
          <w:tab/>
        </w:r>
        <w:r w:rsidR="00146891" w:rsidRPr="002714EC">
          <w:rPr>
            <w:rStyle w:val="Hyperlink"/>
            <w:noProof/>
          </w:rPr>
          <w:t>Average weight of steelhead, by month, at Willamette Hatchery</w:t>
        </w:r>
        <w:r w:rsidR="00146891">
          <w:rPr>
            <w:noProof/>
            <w:webHidden/>
          </w:rPr>
          <w:tab/>
        </w:r>
        <w:r w:rsidR="00146891">
          <w:rPr>
            <w:noProof/>
            <w:webHidden/>
          </w:rPr>
          <w:fldChar w:fldCharType="begin"/>
        </w:r>
        <w:r w:rsidR="00146891">
          <w:rPr>
            <w:noProof/>
            <w:webHidden/>
          </w:rPr>
          <w:instrText xml:space="preserve"> PAGEREF _Toc410129752 \h </w:instrText>
        </w:r>
        <w:r w:rsidR="00146891">
          <w:rPr>
            <w:noProof/>
            <w:webHidden/>
          </w:rPr>
        </w:r>
        <w:r w:rsidR="00146891">
          <w:rPr>
            <w:noProof/>
            <w:webHidden/>
          </w:rPr>
          <w:fldChar w:fldCharType="separate"/>
        </w:r>
        <w:r w:rsidR="003B18A0">
          <w:rPr>
            <w:noProof/>
            <w:webHidden/>
          </w:rPr>
          <w:t>54</w:t>
        </w:r>
        <w:r w:rsidR="00146891">
          <w:rPr>
            <w:noProof/>
            <w:webHidden/>
          </w:rPr>
          <w:fldChar w:fldCharType="end"/>
        </w:r>
      </w:hyperlink>
    </w:p>
    <w:p w14:paraId="4532E0DE"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3" w:history="1">
        <w:r w:rsidR="00146891" w:rsidRPr="002714EC">
          <w:rPr>
            <w:rStyle w:val="Hyperlink"/>
            <w:noProof/>
          </w:rPr>
          <w:t>Table 18.</w:t>
        </w:r>
        <w:r w:rsidR="00146891">
          <w:rPr>
            <w:rFonts w:asciiTheme="minorHAnsi" w:eastAsiaTheme="minorEastAsia" w:hAnsiTheme="minorHAnsi" w:cstheme="minorBidi"/>
            <w:bCs w:val="0"/>
            <w:noProof/>
            <w:kern w:val="0"/>
            <w:sz w:val="22"/>
            <w:szCs w:val="22"/>
          </w:rPr>
          <w:tab/>
        </w:r>
        <w:r w:rsidR="00146891" w:rsidRPr="002714EC">
          <w:rPr>
            <w:rStyle w:val="Hyperlink"/>
            <w:noProof/>
          </w:rPr>
          <w:t>Average weight of steelhead, by month, at Oak Springs Hatchery</w:t>
        </w:r>
        <w:r w:rsidR="00146891">
          <w:rPr>
            <w:noProof/>
            <w:webHidden/>
          </w:rPr>
          <w:tab/>
        </w:r>
        <w:r w:rsidR="00146891">
          <w:rPr>
            <w:noProof/>
            <w:webHidden/>
          </w:rPr>
          <w:fldChar w:fldCharType="begin"/>
        </w:r>
        <w:r w:rsidR="00146891">
          <w:rPr>
            <w:noProof/>
            <w:webHidden/>
          </w:rPr>
          <w:instrText xml:space="preserve"> PAGEREF _Toc410129753 \h </w:instrText>
        </w:r>
        <w:r w:rsidR="00146891">
          <w:rPr>
            <w:noProof/>
            <w:webHidden/>
          </w:rPr>
        </w:r>
        <w:r w:rsidR="00146891">
          <w:rPr>
            <w:noProof/>
            <w:webHidden/>
          </w:rPr>
          <w:fldChar w:fldCharType="separate"/>
        </w:r>
        <w:r w:rsidR="003B18A0">
          <w:rPr>
            <w:noProof/>
            <w:webHidden/>
          </w:rPr>
          <w:t>54</w:t>
        </w:r>
        <w:r w:rsidR="00146891">
          <w:rPr>
            <w:noProof/>
            <w:webHidden/>
          </w:rPr>
          <w:fldChar w:fldCharType="end"/>
        </w:r>
      </w:hyperlink>
    </w:p>
    <w:p w14:paraId="4BE98083"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4" w:history="1">
        <w:r w:rsidR="00146891" w:rsidRPr="002714EC">
          <w:rPr>
            <w:rStyle w:val="Hyperlink"/>
            <w:noProof/>
          </w:rPr>
          <w:t>Table 19</w:t>
        </w:r>
        <w:r w:rsidR="00146891" w:rsidRPr="002714EC">
          <w:rPr>
            <w:rStyle w:val="Hyperlink"/>
            <w:b/>
            <w:noProof/>
          </w:rPr>
          <w:t>.</w:t>
        </w:r>
        <w:r w:rsidR="00146891">
          <w:rPr>
            <w:rFonts w:asciiTheme="minorHAnsi" w:eastAsiaTheme="minorEastAsia" w:hAnsiTheme="minorHAnsi" w:cstheme="minorBidi"/>
            <w:bCs w:val="0"/>
            <w:noProof/>
            <w:kern w:val="0"/>
            <w:sz w:val="22"/>
            <w:szCs w:val="22"/>
          </w:rPr>
          <w:tab/>
        </w:r>
        <w:r w:rsidR="00146891" w:rsidRPr="002714EC">
          <w:rPr>
            <w:rStyle w:val="Hyperlink"/>
            <w:noProof/>
          </w:rPr>
          <w:t>Weight gain, by month, at Leaburg Hatchery</w:t>
        </w:r>
        <w:r w:rsidR="00146891">
          <w:rPr>
            <w:noProof/>
            <w:webHidden/>
          </w:rPr>
          <w:tab/>
        </w:r>
        <w:r w:rsidR="00146891">
          <w:rPr>
            <w:noProof/>
            <w:webHidden/>
          </w:rPr>
          <w:fldChar w:fldCharType="begin"/>
        </w:r>
        <w:r w:rsidR="00146891">
          <w:rPr>
            <w:noProof/>
            <w:webHidden/>
          </w:rPr>
          <w:instrText xml:space="preserve"> PAGEREF _Toc410129754 \h </w:instrText>
        </w:r>
        <w:r w:rsidR="00146891">
          <w:rPr>
            <w:noProof/>
            <w:webHidden/>
          </w:rPr>
        </w:r>
        <w:r w:rsidR="00146891">
          <w:rPr>
            <w:noProof/>
            <w:webHidden/>
          </w:rPr>
          <w:fldChar w:fldCharType="separate"/>
        </w:r>
        <w:r w:rsidR="003B18A0">
          <w:rPr>
            <w:noProof/>
            <w:webHidden/>
          </w:rPr>
          <w:t>55</w:t>
        </w:r>
        <w:r w:rsidR="00146891">
          <w:rPr>
            <w:noProof/>
            <w:webHidden/>
          </w:rPr>
          <w:fldChar w:fldCharType="end"/>
        </w:r>
      </w:hyperlink>
    </w:p>
    <w:p w14:paraId="57F3EF97"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5" w:history="1">
        <w:r w:rsidR="00146891" w:rsidRPr="002714EC">
          <w:rPr>
            <w:rStyle w:val="Hyperlink"/>
            <w:noProof/>
          </w:rPr>
          <w:t>Table 20.</w:t>
        </w:r>
        <w:r w:rsidR="00146891">
          <w:rPr>
            <w:rFonts w:asciiTheme="minorHAnsi" w:eastAsiaTheme="minorEastAsia" w:hAnsiTheme="minorHAnsi" w:cstheme="minorBidi"/>
            <w:bCs w:val="0"/>
            <w:noProof/>
            <w:kern w:val="0"/>
            <w:sz w:val="22"/>
            <w:szCs w:val="22"/>
          </w:rPr>
          <w:tab/>
        </w:r>
        <w:r w:rsidR="00146891" w:rsidRPr="002714EC">
          <w:rPr>
            <w:rStyle w:val="Hyperlink"/>
            <w:noProof/>
          </w:rPr>
          <w:t>Feeding regime and conversion rates at Leaburg Hatchery</w:t>
        </w:r>
        <w:r w:rsidR="00146891">
          <w:rPr>
            <w:noProof/>
            <w:webHidden/>
          </w:rPr>
          <w:tab/>
        </w:r>
        <w:r w:rsidR="00146891">
          <w:rPr>
            <w:noProof/>
            <w:webHidden/>
          </w:rPr>
          <w:fldChar w:fldCharType="begin"/>
        </w:r>
        <w:r w:rsidR="00146891">
          <w:rPr>
            <w:noProof/>
            <w:webHidden/>
          </w:rPr>
          <w:instrText xml:space="preserve"> PAGEREF _Toc410129755 \h </w:instrText>
        </w:r>
        <w:r w:rsidR="00146891">
          <w:rPr>
            <w:noProof/>
            <w:webHidden/>
          </w:rPr>
        </w:r>
        <w:r w:rsidR="00146891">
          <w:rPr>
            <w:noProof/>
            <w:webHidden/>
          </w:rPr>
          <w:fldChar w:fldCharType="separate"/>
        </w:r>
        <w:r w:rsidR="003B18A0">
          <w:rPr>
            <w:noProof/>
            <w:webHidden/>
          </w:rPr>
          <w:t>55</w:t>
        </w:r>
        <w:r w:rsidR="00146891">
          <w:rPr>
            <w:noProof/>
            <w:webHidden/>
          </w:rPr>
          <w:fldChar w:fldCharType="end"/>
        </w:r>
      </w:hyperlink>
    </w:p>
    <w:p w14:paraId="443B5111"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6" w:history="1">
        <w:r w:rsidR="00146891" w:rsidRPr="002714EC">
          <w:rPr>
            <w:rStyle w:val="Hyperlink"/>
            <w:noProof/>
          </w:rPr>
          <w:t>Table 21.</w:t>
        </w:r>
        <w:r w:rsidR="00146891">
          <w:rPr>
            <w:rFonts w:asciiTheme="minorHAnsi" w:eastAsiaTheme="minorEastAsia" w:hAnsiTheme="minorHAnsi" w:cstheme="minorBidi"/>
            <w:bCs w:val="0"/>
            <w:noProof/>
            <w:kern w:val="0"/>
            <w:sz w:val="22"/>
            <w:szCs w:val="22"/>
          </w:rPr>
          <w:tab/>
        </w:r>
        <w:r w:rsidR="00146891" w:rsidRPr="002714EC">
          <w:rPr>
            <w:rStyle w:val="Hyperlink"/>
            <w:noProof/>
          </w:rPr>
          <w:t>Release objectives for summer steelhead in the Upper Willamette River basin</w:t>
        </w:r>
        <w:r w:rsidR="00146891">
          <w:rPr>
            <w:noProof/>
            <w:webHidden/>
          </w:rPr>
          <w:tab/>
        </w:r>
        <w:r w:rsidR="00146891">
          <w:rPr>
            <w:noProof/>
            <w:webHidden/>
          </w:rPr>
          <w:fldChar w:fldCharType="begin"/>
        </w:r>
        <w:r w:rsidR="00146891">
          <w:rPr>
            <w:noProof/>
            <w:webHidden/>
          </w:rPr>
          <w:instrText xml:space="preserve"> PAGEREF _Toc410129756 \h </w:instrText>
        </w:r>
        <w:r w:rsidR="00146891">
          <w:rPr>
            <w:noProof/>
            <w:webHidden/>
          </w:rPr>
        </w:r>
        <w:r w:rsidR="00146891">
          <w:rPr>
            <w:noProof/>
            <w:webHidden/>
          </w:rPr>
          <w:fldChar w:fldCharType="separate"/>
        </w:r>
        <w:r w:rsidR="003B18A0">
          <w:rPr>
            <w:noProof/>
            <w:webHidden/>
          </w:rPr>
          <w:t>58</w:t>
        </w:r>
        <w:r w:rsidR="00146891">
          <w:rPr>
            <w:noProof/>
            <w:webHidden/>
          </w:rPr>
          <w:fldChar w:fldCharType="end"/>
        </w:r>
      </w:hyperlink>
    </w:p>
    <w:p w14:paraId="32A1D184"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7" w:history="1">
        <w:r w:rsidR="00146891" w:rsidRPr="002714EC">
          <w:rPr>
            <w:rStyle w:val="Hyperlink"/>
            <w:noProof/>
          </w:rPr>
          <w:t>Table 22.</w:t>
        </w:r>
        <w:r w:rsidR="00146891">
          <w:rPr>
            <w:rFonts w:asciiTheme="minorHAnsi" w:eastAsiaTheme="minorEastAsia" w:hAnsiTheme="minorHAnsi" w:cstheme="minorBidi"/>
            <w:bCs w:val="0"/>
            <w:noProof/>
            <w:kern w:val="0"/>
            <w:sz w:val="22"/>
            <w:szCs w:val="22"/>
          </w:rPr>
          <w:tab/>
        </w:r>
        <w:r w:rsidR="00146891" w:rsidRPr="002714EC">
          <w:rPr>
            <w:rStyle w:val="Hyperlink"/>
            <w:noProof/>
          </w:rPr>
          <w:t>Release facilities and location for hatchery summer steelhead in the UWR</w:t>
        </w:r>
        <w:r w:rsidR="00146891">
          <w:rPr>
            <w:noProof/>
            <w:webHidden/>
          </w:rPr>
          <w:tab/>
        </w:r>
        <w:r w:rsidR="00146891">
          <w:rPr>
            <w:noProof/>
            <w:webHidden/>
          </w:rPr>
          <w:fldChar w:fldCharType="begin"/>
        </w:r>
        <w:r w:rsidR="00146891">
          <w:rPr>
            <w:noProof/>
            <w:webHidden/>
          </w:rPr>
          <w:instrText xml:space="preserve"> PAGEREF _Toc410129757 \h </w:instrText>
        </w:r>
        <w:r w:rsidR="00146891">
          <w:rPr>
            <w:noProof/>
            <w:webHidden/>
          </w:rPr>
        </w:r>
        <w:r w:rsidR="00146891">
          <w:rPr>
            <w:noProof/>
            <w:webHidden/>
          </w:rPr>
          <w:fldChar w:fldCharType="separate"/>
        </w:r>
        <w:r w:rsidR="003B18A0">
          <w:rPr>
            <w:noProof/>
            <w:webHidden/>
          </w:rPr>
          <w:t>58</w:t>
        </w:r>
        <w:r w:rsidR="00146891">
          <w:rPr>
            <w:noProof/>
            <w:webHidden/>
          </w:rPr>
          <w:fldChar w:fldCharType="end"/>
        </w:r>
      </w:hyperlink>
    </w:p>
    <w:p w14:paraId="04EF94B7"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8" w:history="1">
        <w:r w:rsidR="00146891" w:rsidRPr="002714EC">
          <w:rPr>
            <w:rStyle w:val="Hyperlink"/>
            <w:noProof/>
          </w:rPr>
          <w:t>Table 23.</w:t>
        </w:r>
        <w:r w:rsidR="00146891">
          <w:rPr>
            <w:rFonts w:asciiTheme="minorHAnsi" w:eastAsiaTheme="minorEastAsia" w:hAnsiTheme="minorHAnsi" w:cstheme="minorBidi"/>
            <w:bCs w:val="0"/>
            <w:noProof/>
            <w:kern w:val="0"/>
            <w:sz w:val="22"/>
            <w:szCs w:val="22"/>
          </w:rPr>
          <w:tab/>
        </w:r>
        <w:r w:rsidR="00146891" w:rsidRPr="002714EC">
          <w:rPr>
            <w:rStyle w:val="Hyperlink"/>
            <w:noProof/>
          </w:rPr>
          <w:t>Summer steelhead releases into the North Fork Santiam River basin between 2003 and 2013</w:t>
        </w:r>
        <w:r w:rsidR="00146891">
          <w:rPr>
            <w:noProof/>
            <w:webHidden/>
          </w:rPr>
          <w:tab/>
        </w:r>
        <w:r w:rsidR="00146891">
          <w:rPr>
            <w:noProof/>
            <w:webHidden/>
          </w:rPr>
          <w:fldChar w:fldCharType="begin"/>
        </w:r>
        <w:r w:rsidR="00146891">
          <w:rPr>
            <w:noProof/>
            <w:webHidden/>
          </w:rPr>
          <w:instrText xml:space="preserve"> PAGEREF _Toc410129758 \h </w:instrText>
        </w:r>
        <w:r w:rsidR="00146891">
          <w:rPr>
            <w:noProof/>
            <w:webHidden/>
          </w:rPr>
        </w:r>
        <w:r w:rsidR="00146891">
          <w:rPr>
            <w:noProof/>
            <w:webHidden/>
          </w:rPr>
          <w:fldChar w:fldCharType="separate"/>
        </w:r>
        <w:r w:rsidR="003B18A0">
          <w:rPr>
            <w:noProof/>
            <w:webHidden/>
          </w:rPr>
          <w:t>59</w:t>
        </w:r>
        <w:r w:rsidR="00146891">
          <w:rPr>
            <w:noProof/>
            <w:webHidden/>
          </w:rPr>
          <w:fldChar w:fldCharType="end"/>
        </w:r>
      </w:hyperlink>
    </w:p>
    <w:p w14:paraId="7628E933"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59" w:history="1">
        <w:r w:rsidR="00146891" w:rsidRPr="002714EC">
          <w:rPr>
            <w:rStyle w:val="Hyperlink"/>
            <w:noProof/>
          </w:rPr>
          <w:t>Table 24.</w:t>
        </w:r>
        <w:r w:rsidR="00146891">
          <w:rPr>
            <w:rFonts w:asciiTheme="minorHAnsi" w:eastAsiaTheme="minorEastAsia" w:hAnsiTheme="minorHAnsi" w:cstheme="minorBidi"/>
            <w:bCs w:val="0"/>
            <w:noProof/>
            <w:kern w:val="0"/>
            <w:sz w:val="22"/>
            <w:szCs w:val="22"/>
          </w:rPr>
          <w:tab/>
        </w:r>
        <w:r w:rsidR="00146891" w:rsidRPr="002714EC">
          <w:rPr>
            <w:rStyle w:val="Hyperlink"/>
            <w:noProof/>
          </w:rPr>
          <w:t>Summer steelhead releases into the South Fork Santiam River basin between 2003 and 2013</w:t>
        </w:r>
        <w:r w:rsidR="00146891">
          <w:rPr>
            <w:noProof/>
            <w:webHidden/>
          </w:rPr>
          <w:tab/>
        </w:r>
        <w:r w:rsidR="00146891">
          <w:rPr>
            <w:noProof/>
            <w:webHidden/>
          </w:rPr>
          <w:fldChar w:fldCharType="begin"/>
        </w:r>
        <w:r w:rsidR="00146891">
          <w:rPr>
            <w:noProof/>
            <w:webHidden/>
          </w:rPr>
          <w:instrText xml:space="preserve"> PAGEREF _Toc410129759 \h </w:instrText>
        </w:r>
        <w:r w:rsidR="00146891">
          <w:rPr>
            <w:noProof/>
            <w:webHidden/>
          </w:rPr>
        </w:r>
        <w:r w:rsidR="00146891">
          <w:rPr>
            <w:noProof/>
            <w:webHidden/>
          </w:rPr>
          <w:fldChar w:fldCharType="separate"/>
        </w:r>
        <w:r w:rsidR="003B18A0">
          <w:rPr>
            <w:noProof/>
            <w:webHidden/>
          </w:rPr>
          <w:t>59</w:t>
        </w:r>
        <w:r w:rsidR="00146891">
          <w:rPr>
            <w:noProof/>
            <w:webHidden/>
          </w:rPr>
          <w:fldChar w:fldCharType="end"/>
        </w:r>
      </w:hyperlink>
    </w:p>
    <w:p w14:paraId="1A8736A0"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0" w:history="1">
        <w:r w:rsidR="00146891" w:rsidRPr="002714EC">
          <w:rPr>
            <w:rStyle w:val="Hyperlink"/>
            <w:noProof/>
          </w:rPr>
          <w:t>Table 25.</w:t>
        </w:r>
        <w:r w:rsidR="00146891">
          <w:rPr>
            <w:rFonts w:asciiTheme="minorHAnsi" w:eastAsiaTheme="minorEastAsia" w:hAnsiTheme="minorHAnsi" w:cstheme="minorBidi"/>
            <w:bCs w:val="0"/>
            <w:noProof/>
            <w:kern w:val="0"/>
            <w:sz w:val="22"/>
            <w:szCs w:val="22"/>
          </w:rPr>
          <w:tab/>
        </w:r>
        <w:r w:rsidR="00146891" w:rsidRPr="002714EC">
          <w:rPr>
            <w:rStyle w:val="Hyperlink"/>
            <w:noProof/>
          </w:rPr>
          <w:t>Summer steelhead releases into the McKenzie River between 2003 and 2013</w:t>
        </w:r>
        <w:r w:rsidR="00146891">
          <w:rPr>
            <w:noProof/>
            <w:webHidden/>
          </w:rPr>
          <w:tab/>
        </w:r>
        <w:r w:rsidR="00146891">
          <w:rPr>
            <w:noProof/>
            <w:webHidden/>
          </w:rPr>
          <w:fldChar w:fldCharType="begin"/>
        </w:r>
        <w:r w:rsidR="00146891">
          <w:rPr>
            <w:noProof/>
            <w:webHidden/>
          </w:rPr>
          <w:instrText xml:space="preserve"> PAGEREF _Toc410129760 \h </w:instrText>
        </w:r>
        <w:r w:rsidR="00146891">
          <w:rPr>
            <w:noProof/>
            <w:webHidden/>
          </w:rPr>
        </w:r>
        <w:r w:rsidR="00146891">
          <w:rPr>
            <w:noProof/>
            <w:webHidden/>
          </w:rPr>
          <w:fldChar w:fldCharType="separate"/>
        </w:r>
        <w:r w:rsidR="003B18A0">
          <w:rPr>
            <w:noProof/>
            <w:webHidden/>
          </w:rPr>
          <w:t>60</w:t>
        </w:r>
        <w:r w:rsidR="00146891">
          <w:rPr>
            <w:noProof/>
            <w:webHidden/>
          </w:rPr>
          <w:fldChar w:fldCharType="end"/>
        </w:r>
      </w:hyperlink>
    </w:p>
    <w:p w14:paraId="50475D95"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1" w:history="1">
        <w:r w:rsidR="00146891" w:rsidRPr="002714EC">
          <w:rPr>
            <w:rStyle w:val="Hyperlink"/>
            <w:noProof/>
          </w:rPr>
          <w:t>Table 26.</w:t>
        </w:r>
        <w:r w:rsidR="00146891">
          <w:rPr>
            <w:rFonts w:asciiTheme="minorHAnsi" w:eastAsiaTheme="minorEastAsia" w:hAnsiTheme="minorHAnsi" w:cstheme="minorBidi"/>
            <w:bCs w:val="0"/>
            <w:noProof/>
            <w:kern w:val="0"/>
            <w:sz w:val="22"/>
            <w:szCs w:val="22"/>
          </w:rPr>
          <w:tab/>
        </w:r>
        <w:r w:rsidR="00146891" w:rsidRPr="002714EC">
          <w:rPr>
            <w:rStyle w:val="Hyperlink"/>
            <w:noProof/>
          </w:rPr>
          <w:t>Summer steelhead releases into the Middle Fork Willamette River basin between 2003 and 2013</w:t>
        </w:r>
        <w:r w:rsidR="00146891">
          <w:rPr>
            <w:noProof/>
            <w:webHidden/>
          </w:rPr>
          <w:tab/>
        </w:r>
        <w:r w:rsidR="00146891">
          <w:rPr>
            <w:noProof/>
            <w:webHidden/>
          </w:rPr>
          <w:fldChar w:fldCharType="begin"/>
        </w:r>
        <w:r w:rsidR="00146891">
          <w:rPr>
            <w:noProof/>
            <w:webHidden/>
          </w:rPr>
          <w:instrText xml:space="preserve"> PAGEREF _Toc410129761 \h </w:instrText>
        </w:r>
        <w:r w:rsidR="00146891">
          <w:rPr>
            <w:noProof/>
            <w:webHidden/>
          </w:rPr>
        </w:r>
        <w:r w:rsidR="00146891">
          <w:rPr>
            <w:noProof/>
            <w:webHidden/>
          </w:rPr>
          <w:fldChar w:fldCharType="separate"/>
        </w:r>
        <w:r w:rsidR="003B18A0">
          <w:rPr>
            <w:noProof/>
            <w:webHidden/>
          </w:rPr>
          <w:t>60</w:t>
        </w:r>
        <w:r w:rsidR="00146891">
          <w:rPr>
            <w:noProof/>
            <w:webHidden/>
          </w:rPr>
          <w:fldChar w:fldCharType="end"/>
        </w:r>
      </w:hyperlink>
    </w:p>
    <w:p w14:paraId="5CDE0594"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2" w:history="1">
        <w:r w:rsidR="00146891" w:rsidRPr="002714EC">
          <w:rPr>
            <w:rStyle w:val="Hyperlink"/>
            <w:noProof/>
          </w:rPr>
          <w:t>Table 27.</w:t>
        </w:r>
        <w:r w:rsidR="00146891">
          <w:rPr>
            <w:rFonts w:asciiTheme="minorHAnsi" w:eastAsiaTheme="minorEastAsia" w:hAnsiTheme="minorHAnsi" w:cstheme="minorBidi"/>
            <w:bCs w:val="0"/>
            <w:noProof/>
            <w:kern w:val="0"/>
            <w:sz w:val="22"/>
            <w:szCs w:val="22"/>
          </w:rPr>
          <w:tab/>
        </w:r>
        <w:r w:rsidR="00146891" w:rsidRPr="002714EC">
          <w:rPr>
            <w:rStyle w:val="Hyperlink"/>
            <w:noProof/>
          </w:rPr>
          <w:t>Summer steelhead releases from the Roaring River Hatchery between 2003 and 2013</w:t>
        </w:r>
        <w:r w:rsidR="00146891">
          <w:rPr>
            <w:noProof/>
            <w:webHidden/>
          </w:rPr>
          <w:tab/>
        </w:r>
        <w:r w:rsidR="00146891">
          <w:rPr>
            <w:noProof/>
            <w:webHidden/>
          </w:rPr>
          <w:fldChar w:fldCharType="begin"/>
        </w:r>
        <w:r w:rsidR="00146891">
          <w:rPr>
            <w:noProof/>
            <w:webHidden/>
          </w:rPr>
          <w:instrText xml:space="preserve"> PAGEREF _Toc410129762 \h </w:instrText>
        </w:r>
        <w:r w:rsidR="00146891">
          <w:rPr>
            <w:noProof/>
            <w:webHidden/>
          </w:rPr>
        </w:r>
        <w:r w:rsidR="00146891">
          <w:rPr>
            <w:noProof/>
            <w:webHidden/>
          </w:rPr>
          <w:fldChar w:fldCharType="separate"/>
        </w:r>
        <w:r w:rsidR="003B18A0">
          <w:rPr>
            <w:noProof/>
            <w:webHidden/>
          </w:rPr>
          <w:t>61</w:t>
        </w:r>
        <w:r w:rsidR="00146891">
          <w:rPr>
            <w:noProof/>
            <w:webHidden/>
          </w:rPr>
          <w:fldChar w:fldCharType="end"/>
        </w:r>
      </w:hyperlink>
    </w:p>
    <w:p w14:paraId="4C88E08C"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3" w:history="1">
        <w:r w:rsidR="00146891" w:rsidRPr="002714EC">
          <w:rPr>
            <w:rStyle w:val="Hyperlink"/>
            <w:noProof/>
          </w:rPr>
          <w:t>Table 28.</w:t>
        </w:r>
        <w:r w:rsidR="00146891">
          <w:rPr>
            <w:rFonts w:asciiTheme="minorHAnsi" w:eastAsiaTheme="minorEastAsia" w:hAnsiTheme="minorHAnsi" w:cstheme="minorBidi"/>
            <w:bCs w:val="0"/>
            <w:noProof/>
            <w:kern w:val="0"/>
            <w:sz w:val="22"/>
            <w:szCs w:val="22"/>
          </w:rPr>
          <w:tab/>
        </w:r>
        <w:r w:rsidR="00146891" w:rsidRPr="002714EC">
          <w:rPr>
            <w:rStyle w:val="Hyperlink"/>
            <w:noProof/>
          </w:rPr>
          <w:t xml:space="preserve">Objectives, performance indicators and standards with high-level suggested strategies (or methods) to collect information needed to determine whether the performance </w:t>
        </w:r>
        <w:r w:rsidR="00146891" w:rsidRPr="002714EC">
          <w:rPr>
            <w:rStyle w:val="Hyperlink"/>
            <w:noProof/>
          </w:rPr>
          <w:lastRenderedPageBreak/>
          <w:t>standards are being met</w:t>
        </w:r>
        <w:r w:rsidR="00146891">
          <w:rPr>
            <w:noProof/>
            <w:webHidden/>
          </w:rPr>
          <w:tab/>
        </w:r>
        <w:r w:rsidR="00146891">
          <w:rPr>
            <w:noProof/>
            <w:webHidden/>
          </w:rPr>
          <w:fldChar w:fldCharType="begin"/>
        </w:r>
        <w:r w:rsidR="00146891">
          <w:rPr>
            <w:noProof/>
            <w:webHidden/>
          </w:rPr>
          <w:instrText xml:space="preserve"> PAGEREF _Toc410129763 \h </w:instrText>
        </w:r>
        <w:r w:rsidR="00146891">
          <w:rPr>
            <w:noProof/>
            <w:webHidden/>
          </w:rPr>
        </w:r>
        <w:r w:rsidR="00146891">
          <w:rPr>
            <w:noProof/>
            <w:webHidden/>
          </w:rPr>
          <w:fldChar w:fldCharType="separate"/>
        </w:r>
        <w:r w:rsidR="003B18A0">
          <w:rPr>
            <w:noProof/>
            <w:webHidden/>
          </w:rPr>
          <w:t>63</w:t>
        </w:r>
        <w:r w:rsidR="00146891">
          <w:rPr>
            <w:noProof/>
            <w:webHidden/>
          </w:rPr>
          <w:fldChar w:fldCharType="end"/>
        </w:r>
      </w:hyperlink>
    </w:p>
    <w:p w14:paraId="3A1B3646"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4" w:history="1">
        <w:r w:rsidR="00146891" w:rsidRPr="002714EC">
          <w:rPr>
            <w:rStyle w:val="Hyperlink"/>
            <w:noProof/>
          </w:rPr>
          <w:t>Table 29.</w:t>
        </w:r>
        <w:r w:rsidR="00146891">
          <w:rPr>
            <w:rFonts w:asciiTheme="minorHAnsi" w:eastAsiaTheme="minorEastAsia" w:hAnsiTheme="minorHAnsi" w:cstheme="minorBidi"/>
            <w:bCs w:val="0"/>
            <w:noProof/>
            <w:kern w:val="0"/>
            <w:sz w:val="22"/>
            <w:szCs w:val="22"/>
          </w:rPr>
          <w:tab/>
        </w:r>
        <w:r w:rsidR="00146891" w:rsidRPr="002714EC">
          <w:rPr>
            <w:rStyle w:val="Hyperlink"/>
            <w:noProof/>
          </w:rPr>
          <w:t>Goals, objectives, strategies, and variables needed to address specific RM&amp;E for summer steelhead hatchery program effects on listed fish species</w:t>
        </w:r>
        <w:r w:rsidR="00146891">
          <w:rPr>
            <w:noProof/>
            <w:webHidden/>
          </w:rPr>
          <w:tab/>
        </w:r>
        <w:r w:rsidR="00146891">
          <w:rPr>
            <w:noProof/>
            <w:webHidden/>
          </w:rPr>
          <w:fldChar w:fldCharType="begin"/>
        </w:r>
        <w:r w:rsidR="00146891">
          <w:rPr>
            <w:noProof/>
            <w:webHidden/>
          </w:rPr>
          <w:instrText xml:space="preserve"> PAGEREF _Toc410129764 \h </w:instrText>
        </w:r>
        <w:r w:rsidR="00146891">
          <w:rPr>
            <w:noProof/>
            <w:webHidden/>
          </w:rPr>
        </w:r>
        <w:r w:rsidR="00146891">
          <w:rPr>
            <w:noProof/>
            <w:webHidden/>
          </w:rPr>
          <w:fldChar w:fldCharType="separate"/>
        </w:r>
        <w:r w:rsidR="003B18A0">
          <w:rPr>
            <w:noProof/>
            <w:webHidden/>
          </w:rPr>
          <w:t>66</w:t>
        </w:r>
        <w:r w:rsidR="00146891">
          <w:rPr>
            <w:noProof/>
            <w:webHidden/>
          </w:rPr>
          <w:fldChar w:fldCharType="end"/>
        </w:r>
      </w:hyperlink>
    </w:p>
    <w:p w14:paraId="0A1732A8" w14:textId="158D7C2F" w:rsidR="00F17090" w:rsidRDefault="00B65C4B" w:rsidP="00F34055">
      <w:pPr>
        <w:ind w:left="1080" w:hanging="1080"/>
      </w:pPr>
      <w:r>
        <w:fldChar w:fldCharType="end"/>
      </w:r>
    </w:p>
    <w:p w14:paraId="36FF1CCA" w14:textId="77777777" w:rsidR="00F17090" w:rsidRPr="00F17090" w:rsidRDefault="00CC4C97" w:rsidP="00CC4C97">
      <w:pPr>
        <w:pStyle w:val="Heading1"/>
      </w:pPr>
      <w:bookmarkStart w:id="4" w:name="_Toc410129580"/>
      <w:r>
        <w:t xml:space="preserve">List of </w:t>
      </w:r>
      <w:r w:rsidR="00F17090" w:rsidRPr="00F17090">
        <w:t>Figures</w:t>
      </w:r>
      <w:bookmarkEnd w:id="4"/>
    </w:p>
    <w:p w14:paraId="41E5FE5F" w14:textId="77777777" w:rsidR="00146891" w:rsidRDefault="00B65C4B">
      <w:pPr>
        <w:pStyle w:val="TableofFigures"/>
        <w:tabs>
          <w:tab w:val="right" w:leader="dot" w:pos="9350"/>
        </w:tabs>
        <w:rPr>
          <w:rFonts w:asciiTheme="minorHAnsi" w:eastAsiaTheme="minorEastAsia" w:hAnsiTheme="minorHAnsi" w:cstheme="minorBidi"/>
          <w:bCs w:val="0"/>
          <w:noProof/>
          <w:kern w:val="0"/>
          <w:sz w:val="22"/>
          <w:szCs w:val="22"/>
        </w:rPr>
      </w:pPr>
      <w:r>
        <w:rPr>
          <w:b/>
          <w:bCs w:val="0"/>
        </w:rPr>
        <w:fldChar w:fldCharType="begin"/>
      </w:r>
      <w:r>
        <w:rPr>
          <w:b/>
          <w:bCs w:val="0"/>
        </w:rPr>
        <w:instrText xml:space="preserve"> TOC \h \z \t "Figure head,1" \c "Figure" </w:instrText>
      </w:r>
      <w:r>
        <w:rPr>
          <w:b/>
          <w:bCs w:val="0"/>
        </w:rPr>
        <w:fldChar w:fldCharType="separate"/>
      </w:r>
      <w:hyperlink w:anchor="_Toc410129765" w:history="1">
        <w:r w:rsidR="00146891" w:rsidRPr="00AC45CF">
          <w:rPr>
            <w:rStyle w:val="Hyperlink"/>
            <w:noProof/>
          </w:rPr>
          <w:t>Figure 1.</w:t>
        </w:r>
        <w:r w:rsidR="00146891">
          <w:rPr>
            <w:rFonts w:asciiTheme="minorHAnsi" w:eastAsiaTheme="minorEastAsia" w:hAnsiTheme="minorHAnsi" w:cstheme="minorBidi"/>
            <w:bCs w:val="0"/>
            <w:noProof/>
            <w:kern w:val="0"/>
            <w:sz w:val="22"/>
            <w:szCs w:val="22"/>
          </w:rPr>
          <w:tab/>
        </w:r>
        <w:r w:rsidR="00146891" w:rsidRPr="00AC45CF">
          <w:rPr>
            <w:rStyle w:val="Hyperlink"/>
            <w:noProof/>
          </w:rPr>
          <w:t>Schematic of hatchery operations and transfers for summer steelhead in the Upper Willamette River basin</w:t>
        </w:r>
        <w:r w:rsidR="00146891">
          <w:rPr>
            <w:noProof/>
            <w:webHidden/>
          </w:rPr>
          <w:tab/>
        </w:r>
        <w:r w:rsidR="00146891">
          <w:rPr>
            <w:noProof/>
            <w:webHidden/>
          </w:rPr>
          <w:fldChar w:fldCharType="begin"/>
        </w:r>
        <w:r w:rsidR="00146891">
          <w:rPr>
            <w:noProof/>
            <w:webHidden/>
          </w:rPr>
          <w:instrText xml:space="preserve"> PAGEREF _Toc410129765 \h </w:instrText>
        </w:r>
        <w:r w:rsidR="00146891">
          <w:rPr>
            <w:noProof/>
            <w:webHidden/>
          </w:rPr>
        </w:r>
        <w:r w:rsidR="00146891">
          <w:rPr>
            <w:noProof/>
            <w:webHidden/>
          </w:rPr>
          <w:fldChar w:fldCharType="separate"/>
        </w:r>
        <w:r w:rsidR="003B18A0">
          <w:rPr>
            <w:noProof/>
            <w:webHidden/>
          </w:rPr>
          <w:t>ii</w:t>
        </w:r>
        <w:r w:rsidR="00146891">
          <w:rPr>
            <w:noProof/>
            <w:webHidden/>
          </w:rPr>
          <w:fldChar w:fldCharType="end"/>
        </w:r>
      </w:hyperlink>
    </w:p>
    <w:p w14:paraId="2F5C62CC"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6" w:history="1">
        <w:r w:rsidR="00146891" w:rsidRPr="00AC45CF">
          <w:rPr>
            <w:rStyle w:val="Hyperlink"/>
            <w:noProof/>
          </w:rPr>
          <w:t>Figure 2.</w:t>
        </w:r>
        <w:r w:rsidR="00146891">
          <w:rPr>
            <w:rFonts w:asciiTheme="minorHAnsi" w:eastAsiaTheme="minorEastAsia" w:hAnsiTheme="minorHAnsi" w:cstheme="minorBidi"/>
            <w:bCs w:val="0"/>
            <w:noProof/>
            <w:kern w:val="0"/>
            <w:sz w:val="22"/>
            <w:szCs w:val="22"/>
          </w:rPr>
          <w:tab/>
        </w:r>
        <w:r w:rsidR="00146891" w:rsidRPr="00AC45CF">
          <w:rPr>
            <w:rStyle w:val="Hyperlink"/>
            <w:noProof/>
          </w:rPr>
          <w:t>Willamette basin showing multipurpose dams and fish hatchery facilities</w:t>
        </w:r>
        <w:r w:rsidR="00146891">
          <w:rPr>
            <w:noProof/>
            <w:webHidden/>
          </w:rPr>
          <w:tab/>
        </w:r>
        <w:r w:rsidR="00146891">
          <w:rPr>
            <w:noProof/>
            <w:webHidden/>
          </w:rPr>
          <w:fldChar w:fldCharType="begin"/>
        </w:r>
        <w:r w:rsidR="00146891">
          <w:rPr>
            <w:noProof/>
            <w:webHidden/>
          </w:rPr>
          <w:instrText xml:space="preserve"> PAGEREF _Toc410129766 \h </w:instrText>
        </w:r>
        <w:r w:rsidR="00146891">
          <w:rPr>
            <w:noProof/>
            <w:webHidden/>
          </w:rPr>
        </w:r>
        <w:r w:rsidR="00146891">
          <w:rPr>
            <w:noProof/>
            <w:webHidden/>
          </w:rPr>
          <w:fldChar w:fldCharType="separate"/>
        </w:r>
        <w:r w:rsidR="003B18A0">
          <w:rPr>
            <w:noProof/>
            <w:webHidden/>
          </w:rPr>
          <w:t>7</w:t>
        </w:r>
        <w:r w:rsidR="00146891">
          <w:rPr>
            <w:noProof/>
            <w:webHidden/>
          </w:rPr>
          <w:fldChar w:fldCharType="end"/>
        </w:r>
      </w:hyperlink>
    </w:p>
    <w:p w14:paraId="0646EF40"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7" w:history="1">
        <w:r w:rsidR="00146891" w:rsidRPr="00AC45CF">
          <w:rPr>
            <w:rStyle w:val="Hyperlink"/>
            <w:noProof/>
          </w:rPr>
          <w:t>Figure 3.</w:t>
        </w:r>
        <w:r w:rsidR="00146891">
          <w:rPr>
            <w:rFonts w:asciiTheme="minorHAnsi" w:eastAsiaTheme="minorEastAsia" w:hAnsiTheme="minorHAnsi" w:cstheme="minorBidi"/>
            <w:bCs w:val="0"/>
            <w:noProof/>
            <w:kern w:val="0"/>
            <w:sz w:val="22"/>
            <w:szCs w:val="22"/>
          </w:rPr>
          <w:tab/>
        </w:r>
        <w:r w:rsidR="00146891" w:rsidRPr="00AC45CF">
          <w:rPr>
            <w:rStyle w:val="Hyperlink"/>
            <w:noProof/>
          </w:rPr>
          <w:t>The number of summer steelhead returning to hatchery facilities or harvested upstream of Willamette Falls</w:t>
        </w:r>
        <w:r w:rsidR="00146891">
          <w:rPr>
            <w:noProof/>
            <w:webHidden/>
          </w:rPr>
          <w:tab/>
        </w:r>
        <w:r w:rsidR="00146891">
          <w:rPr>
            <w:noProof/>
            <w:webHidden/>
          </w:rPr>
          <w:fldChar w:fldCharType="begin"/>
        </w:r>
        <w:r w:rsidR="00146891">
          <w:rPr>
            <w:noProof/>
            <w:webHidden/>
          </w:rPr>
          <w:instrText xml:space="preserve"> PAGEREF _Toc410129767 \h </w:instrText>
        </w:r>
        <w:r w:rsidR="00146891">
          <w:rPr>
            <w:noProof/>
            <w:webHidden/>
          </w:rPr>
        </w:r>
        <w:r w:rsidR="00146891">
          <w:rPr>
            <w:noProof/>
            <w:webHidden/>
          </w:rPr>
          <w:fldChar w:fldCharType="separate"/>
        </w:r>
        <w:r w:rsidR="003B18A0">
          <w:rPr>
            <w:noProof/>
            <w:webHidden/>
          </w:rPr>
          <w:t>14</w:t>
        </w:r>
        <w:r w:rsidR="00146891">
          <w:rPr>
            <w:noProof/>
            <w:webHidden/>
          </w:rPr>
          <w:fldChar w:fldCharType="end"/>
        </w:r>
      </w:hyperlink>
    </w:p>
    <w:p w14:paraId="6A551422"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8" w:history="1">
        <w:r w:rsidR="00146891" w:rsidRPr="00AC45CF">
          <w:rPr>
            <w:rStyle w:val="Hyperlink"/>
            <w:noProof/>
          </w:rPr>
          <w:t>Figure 4.</w:t>
        </w:r>
        <w:r w:rsidR="00146891">
          <w:rPr>
            <w:rFonts w:asciiTheme="minorHAnsi" w:eastAsiaTheme="minorEastAsia" w:hAnsiTheme="minorHAnsi" w:cstheme="minorBidi"/>
            <w:bCs w:val="0"/>
            <w:noProof/>
            <w:kern w:val="0"/>
            <w:sz w:val="22"/>
            <w:szCs w:val="22"/>
          </w:rPr>
          <w:tab/>
        </w:r>
        <w:r w:rsidR="00146891" w:rsidRPr="00AC45CF">
          <w:rPr>
            <w:rStyle w:val="Hyperlink"/>
            <w:noProof/>
          </w:rPr>
          <w:t>Annual harvest of summer steelhead upstream from Willamette Falls, 2001–2012</w:t>
        </w:r>
        <w:r w:rsidR="00146891">
          <w:rPr>
            <w:noProof/>
            <w:webHidden/>
          </w:rPr>
          <w:tab/>
        </w:r>
        <w:r w:rsidR="00146891">
          <w:rPr>
            <w:noProof/>
            <w:webHidden/>
          </w:rPr>
          <w:fldChar w:fldCharType="begin"/>
        </w:r>
        <w:r w:rsidR="00146891">
          <w:rPr>
            <w:noProof/>
            <w:webHidden/>
          </w:rPr>
          <w:instrText xml:space="preserve"> PAGEREF _Toc410129768 \h </w:instrText>
        </w:r>
        <w:r w:rsidR="00146891">
          <w:rPr>
            <w:noProof/>
            <w:webHidden/>
          </w:rPr>
        </w:r>
        <w:r w:rsidR="00146891">
          <w:rPr>
            <w:noProof/>
            <w:webHidden/>
          </w:rPr>
          <w:fldChar w:fldCharType="separate"/>
        </w:r>
        <w:r w:rsidR="003B18A0">
          <w:rPr>
            <w:noProof/>
            <w:webHidden/>
          </w:rPr>
          <w:t>16</w:t>
        </w:r>
        <w:r w:rsidR="00146891">
          <w:rPr>
            <w:noProof/>
            <w:webHidden/>
          </w:rPr>
          <w:fldChar w:fldCharType="end"/>
        </w:r>
      </w:hyperlink>
    </w:p>
    <w:p w14:paraId="5CF24ACB"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69" w:history="1">
        <w:r w:rsidR="00146891" w:rsidRPr="00AC45CF">
          <w:rPr>
            <w:rStyle w:val="Hyperlink"/>
            <w:noProof/>
          </w:rPr>
          <w:t>Figure 5.</w:t>
        </w:r>
        <w:r w:rsidR="00146891">
          <w:rPr>
            <w:rFonts w:asciiTheme="minorHAnsi" w:eastAsiaTheme="minorEastAsia" w:hAnsiTheme="minorHAnsi" w:cstheme="minorBidi"/>
            <w:bCs w:val="0"/>
            <w:noProof/>
            <w:kern w:val="0"/>
            <w:sz w:val="22"/>
            <w:szCs w:val="22"/>
          </w:rPr>
          <w:tab/>
        </w:r>
        <w:r w:rsidR="00146891" w:rsidRPr="00AC45CF">
          <w:rPr>
            <w:rStyle w:val="Hyperlink"/>
            <w:noProof/>
          </w:rPr>
          <w:t>UWR steelhead life history timing</w:t>
        </w:r>
        <w:r w:rsidR="00146891">
          <w:rPr>
            <w:noProof/>
            <w:webHidden/>
          </w:rPr>
          <w:tab/>
        </w:r>
        <w:r w:rsidR="00146891">
          <w:rPr>
            <w:noProof/>
            <w:webHidden/>
          </w:rPr>
          <w:fldChar w:fldCharType="begin"/>
        </w:r>
        <w:r w:rsidR="00146891">
          <w:rPr>
            <w:noProof/>
            <w:webHidden/>
          </w:rPr>
          <w:instrText xml:space="preserve"> PAGEREF _Toc410129769 \h </w:instrText>
        </w:r>
        <w:r w:rsidR="00146891">
          <w:rPr>
            <w:noProof/>
            <w:webHidden/>
          </w:rPr>
        </w:r>
        <w:r w:rsidR="00146891">
          <w:rPr>
            <w:noProof/>
            <w:webHidden/>
          </w:rPr>
          <w:fldChar w:fldCharType="separate"/>
        </w:r>
        <w:r w:rsidR="003B18A0">
          <w:rPr>
            <w:noProof/>
            <w:webHidden/>
          </w:rPr>
          <w:t>22</w:t>
        </w:r>
        <w:r w:rsidR="00146891">
          <w:rPr>
            <w:noProof/>
            <w:webHidden/>
          </w:rPr>
          <w:fldChar w:fldCharType="end"/>
        </w:r>
      </w:hyperlink>
    </w:p>
    <w:p w14:paraId="562C43E8"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0" w:history="1">
        <w:r w:rsidR="00146891" w:rsidRPr="00AC45CF">
          <w:rPr>
            <w:rStyle w:val="Hyperlink"/>
            <w:noProof/>
          </w:rPr>
          <w:t>Figure 6.</w:t>
        </w:r>
        <w:r w:rsidR="00146891">
          <w:rPr>
            <w:rFonts w:asciiTheme="minorHAnsi" w:eastAsiaTheme="minorEastAsia" w:hAnsiTheme="minorHAnsi" w:cstheme="minorBidi"/>
            <w:bCs w:val="0"/>
            <w:noProof/>
            <w:kern w:val="0"/>
            <w:sz w:val="22"/>
            <w:szCs w:val="22"/>
          </w:rPr>
          <w:tab/>
        </w:r>
        <w:r w:rsidR="00146891" w:rsidRPr="00AC45CF">
          <w:rPr>
            <w:rStyle w:val="Hyperlink"/>
            <w:noProof/>
          </w:rPr>
          <w:t>UWR spring Chinook salmon life history timing</w:t>
        </w:r>
        <w:r w:rsidR="00146891">
          <w:rPr>
            <w:noProof/>
            <w:webHidden/>
          </w:rPr>
          <w:tab/>
        </w:r>
        <w:r w:rsidR="00146891">
          <w:rPr>
            <w:noProof/>
            <w:webHidden/>
          </w:rPr>
          <w:fldChar w:fldCharType="begin"/>
        </w:r>
        <w:r w:rsidR="00146891">
          <w:rPr>
            <w:noProof/>
            <w:webHidden/>
          </w:rPr>
          <w:instrText xml:space="preserve"> PAGEREF _Toc410129770 \h </w:instrText>
        </w:r>
        <w:r w:rsidR="00146891">
          <w:rPr>
            <w:noProof/>
            <w:webHidden/>
          </w:rPr>
        </w:r>
        <w:r w:rsidR="00146891">
          <w:rPr>
            <w:noProof/>
            <w:webHidden/>
          </w:rPr>
          <w:fldChar w:fldCharType="separate"/>
        </w:r>
        <w:r w:rsidR="003B18A0">
          <w:rPr>
            <w:noProof/>
            <w:webHidden/>
          </w:rPr>
          <w:t>23</w:t>
        </w:r>
        <w:r w:rsidR="00146891">
          <w:rPr>
            <w:noProof/>
            <w:webHidden/>
          </w:rPr>
          <w:fldChar w:fldCharType="end"/>
        </w:r>
      </w:hyperlink>
    </w:p>
    <w:p w14:paraId="7B360647"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1" w:history="1">
        <w:r w:rsidR="00146891" w:rsidRPr="00AC45CF">
          <w:rPr>
            <w:rStyle w:val="Hyperlink"/>
            <w:noProof/>
          </w:rPr>
          <w:t>Figure 7.</w:t>
        </w:r>
        <w:r w:rsidR="00146891">
          <w:rPr>
            <w:rFonts w:asciiTheme="minorHAnsi" w:eastAsiaTheme="minorEastAsia" w:hAnsiTheme="minorHAnsi" w:cstheme="minorBidi"/>
            <w:bCs w:val="0"/>
            <w:noProof/>
            <w:kern w:val="0"/>
            <w:sz w:val="22"/>
            <w:szCs w:val="22"/>
          </w:rPr>
          <w:tab/>
        </w:r>
        <w:r w:rsidR="00146891" w:rsidRPr="00AC45CF">
          <w:rPr>
            <w:rStyle w:val="Hyperlink"/>
            <w:noProof/>
          </w:rPr>
          <w:t>Number of total spawners (hatchery- and natural-origin) in the four natal Upper Willamette River winter steelhead streams between 1980 and 2008</w:t>
        </w:r>
        <w:r w:rsidR="00146891">
          <w:rPr>
            <w:noProof/>
            <w:webHidden/>
          </w:rPr>
          <w:tab/>
        </w:r>
        <w:r w:rsidR="00146891">
          <w:rPr>
            <w:noProof/>
            <w:webHidden/>
          </w:rPr>
          <w:fldChar w:fldCharType="begin"/>
        </w:r>
        <w:r w:rsidR="00146891">
          <w:rPr>
            <w:noProof/>
            <w:webHidden/>
          </w:rPr>
          <w:instrText xml:space="preserve"> PAGEREF _Toc410129771 \h </w:instrText>
        </w:r>
        <w:r w:rsidR="00146891">
          <w:rPr>
            <w:noProof/>
            <w:webHidden/>
          </w:rPr>
        </w:r>
        <w:r w:rsidR="00146891">
          <w:rPr>
            <w:noProof/>
            <w:webHidden/>
          </w:rPr>
          <w:fldChar w:fldCharType="separate"/>
        </w:r>
        <w:r w:rsidR="003B18A0">
          <w:rPr>
            <w:noProof/>
            <w:webHidden/>
          </w:rPr>
          <w:t>25</w:t>
        </w:r>
        <w:r w:rsidR="00146891">
          <w:rPr>
            <w:noProof/>
            <w:webHidden/>
          </w:rPr>
          <w:fldChar w:fldCharType="end"/>
        </w:r>
      </w:hyperlink>
    </w:p>
    <w:p w14:paraId="629BBA51"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2" w:history="1">
        <w:r w:rsidR="00146891" w:rsidRPr="00AC45CF">
          <w:rPr>
            <w:rStyle w:val="Hyperlink"/>
            <w:noProof/>
          </w:rPr>
          <w:t>Figure 8.</w:t>
        </w:r>
        <w:r w:rsidR="00146891">
          <w:rPr>
            <w:rFonts w:asciiTheme="minorHAnsi" w:eastAsiaTheme="minorEastAsia" w:hAnsiTheme="minorHAnsi" w:cstheme="minorBidi"/>
            <w:bCs w:val="0"/>
            <w:noProof/>
            <w:kern w:val="0"/>
            <w:sz w:val="22"/>
            <w:szCs w:val="22"/>
          </w:rPr>
          <w:tab/>
        </w:r>
        <w:r w:rsidR="00146891" w:rsidRPr="00AC45CF">
          <w:rPr>
            <w:rStyle w:val="Hyperlink"/>
            <w:noProof/>
          </w:rPr>
          <w:t>Yearly counts of steelhead (hatchery- and natural-origin) ascending Willamette Falls Dam, 1970–2013</w:t>
        </w:r>
        <w:r w:rsidR="00146891">
          <w:rPr>
            <w:noProof/>
            <w:webHidden/>
          </w:rPr>
          <w:tab/>
        </w:r>
        <w:r w:rsidR="00146891">
          <w:rPr>
            <w:noProof/>
            <w:webHidden/>
          </w:rPr>
          <w:fldChar w:fldCharType="begin"/>
        </w:r>
        <w:r w:rsidR="00146891">
          <w:rPr>
            <w:noProof/>
            <w:webHidden/>
          </w:rPr>
          <w:instrText xml:space="preserve"> PAGEREF _Toc410129772 \h </w:instrText>
        </w:r>
        <w:r w:rsidR="00146891">
          <w:rPr>
            <w:noProof/>
            <w:webHidden/>
          </w:rPr>
        </w:r>
        <w:r w:rsidR="00146891">
          <w:rPr>
            <w:noProof/>
            <w:webHidden/>
          </w:rPr>
          <w:fldChar w:fldCharType="separate"/>
        </w:r>
        <w:r w:rsidR="003B18A0">
          <w:rPr>
            <w:noProof/>
            <w:webHidden/>
          </w:rPr>
          <w:t>26</w:t>
        </w:r>
        <w:r w:rsidR="00146891">
          <w:rPr>
            <w:noProof/>
            <w:webHidden/>
          </w:rPr>
          <w:fldChar w:fldCharType="end"/>
        </w:r>
      </w:hyperlink>
    </w:p>
    <w:p w14:paraId="0B479E41"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3" w:history="1">
        <w:r w:rsidR="00146891" w:rsidRPr="00AC45CF">
          <w:rPr>
            <w:rStyle w:val="Hyperlink"/>
            <w:noProof/>
          </w:rPr>
          <w:t>Figure 9.</w:t>
        </w:r>
        <w:r w:rsidR="00146891">
          <w:rPr>
            <w:rFonts w:asciiTheme="minorHAnsi" w:eastAsiaTheme="minorEastAsia" w:hAnsiTheme="minorHAnsi" w:cstheme="minorBidi"/>
            <w:bCs w:val="0"/>
            <w:noProof/>
            <w:kern w:val="0"/>
            <w:sz w:val="22"/>
            <w:szCs w:val="22"/>
          </w:rPr>
          <w:tab/>
        </w:r>
        <w:r w:rsidR="00146891" w:rsidRPr="00AC45CF">
          <w:rPr>
            <w:rStyle w:val="Hyperlink"/>
            <w:noProof/>
          </w:rPr>
          <w:t>The number of spring Chinook salmon spawners in the North Santiam River downstream of Minto Facility and the proportion of hatchery-origin spawners</w:t>
        </w:r>
        <w:r w:rsidR="00146891">
          <w:rPr>
            <w:noProof/>
            <w:webHidden/>
          </w:rPr>
          <w:tab/>
        </w:r>
        <w:r w:rsidR="00146891">
          <w:rPr>
            <w:noProof/>
            <w:webHidden/>
          </w:rPr>
          <w:fldChar w:fldCharType="begin"/>
        </w:r>
        <w:r w:rsidR="00146891">
          <w:rPr>
            <w:noProof/>
            <w:webHidden/>
          </w:rPr>
          <w:instrText xml:space="preserve"> PAGEREF _Toc410129773 \h </w:instrText>
        </w:r>
        <w:r w:rsidR="00146891">
          <w:rPr>
            <w:noProof/>
            <w:webHidden/>
          </w:rPr>
        </w:r>
        <w:r w:rsidR="00146891">
          <w:rPr>
            <w:noProof/>
            <w:webHidden/>
          </w:rPr>
          <w:fldChar w:fldCharType="separate"/>
        </w:r>
        <w:r w:rsidR="003B18A0">
          <w:rPr>
            <w:noProof/>
            <w:webHidden/>
          </w:rPr>
          <w:t>27</w:t>
        </w:r>
        <w:r w:rsidR="00146891">
          <w:rPr>
            <w:noProof/>
            <w:webHidden/>
          </w:rPr>
          <w:fldChar w:fldCharType="end"/>
        </w:r>
      </w:hyperlink>
    </w:p>
    <w:p w14:paraId="558EDB82"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4" w:history="1">
        <w:r w:rsidR="00146891" w:rsidRPr="00AC45CF">
          <w:rPr>
            <w:rStyle w:val="Hyperlink"/>
            <w:noProof/>
          </w:rPr>
          <w:t>Figure 10.</w:t>
        </w:r>
        <w:r w:rsidR="00146891">
          <w:rPr>
            <w:rFonts w:asciiTheme="minorHAnsi" w:eastAsiaTheme="minorEastAsia" w:hAnsiTheme="minorHAnsi" w:cstheme="minorBidi"/>
            <w:bCs w:val="0"/>
            <w:noProof/>
            <w:kern w:val="0"/>
            <w:sz w:val="22"/>
            <w:szCs w:val="22"/>
          </w:rPr>
          <w:tab/>
        </w:r>
        <w:r w:rsidR="00146891" w:rsidRPr="00AC45CF">
          <w:rPr>
            <w:rStyle w:val="Hyperlink"/>
            <w:noProof/>
          </w:rPr>
          <w:t>The number of spring Chinook salmon spawners in the South Santiam River up- and downstream of Foster Dam and the proportion of hatchery-origin spawners</w:t>
        </w:r>
        <w:r w:rsidR="00146891">
          <w:rPr>
            <w:noProof/>
            <w:webHidden/>
          </w:rPr>
          <w:tab/>
        </w:r>
        <w:r w:rsidR="00146891">
          <w:rPr>
            <w:noProof/>
            <w:webHidden/>
          </w:rPr>
          <w:fldChar w:fldCharType="begin"/>
        </w:r>
        <w:r w:rsidR="00146891">
          <w:rPr>
            <w:noProof/>
            <w:webHidden/>
          </w:rPr>
          <w:instrText xml:space="preserve"> PAGEREF _Toc410129774 \h </w:instrText>
        </w:r>
        <w:r w:rsidR="00146891">
          <w:rPr>
            <w:noProof/>
            <w:webHidden/>
          </w:rPr>
        </w:r>
        <w:r w:rsidR="00146891">
          <w:rPr>
            <w:noProof/>
            <w:webHidden/>
          </w:rPr>
          <w:fldChar w:fldCharType="separate"/>
        </w:r>
        <w:r w:rsidR="003B18A0">
          <w:rPr>
            <w:noProof/>
            <w:webHidden/>
          </w:rPr>
          <w:t>28</w:t>
        </w:r>
        <w:r w:rsidR="00146891">
          <w:rPr>
            <w:noProof/>
            <w:webHidden/>
          </w:rPr>
          <w:fldChar w:fldCharType="end"/>
        </w:r>
      </w:hyperlink>
    </w:p>
    <w:p w14:paraId="6487F765"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5" w:history="1">
        <w:r w:rsidR="00146891" w:rsidRPr="00AC45CF">
          <w:rPr>
            <w:rStyle w:val="Hyperlink"/>
            <w:noProof/>
          </w:rPr>
          <w:t>Figure 11.</w:t>
        </w:r>
        <w:r w:rsidR="00146891">
          <w:rPr>
            <w:rFonts w:asciiTheme="minorHAnsi" w:eastAsiaTheme="minorEastAsia" w:hAnsiTheme="minorHAnsi" w:cstheme="minorBidi"/>
            <w:bCs w:val="0"/>
            <w:noProof/>
            <w:kern w:val="0"/>
            <w:sz w:val="22"/>
            <w:szCs w:val="22"/>
          </w:rPr>
          <w:tab/>
        </w:r>
        <w:r w:rsidR="00146891" w:rsidRPr="00AC45CF">
          <w:rPr>
            <w:rStyle w:val="Hyperlink"/>
            <w:noProof/>
          </w:rPr>
          <w:t>The number of spring Chinook salmon spawners in the McKenzie River up- and downstream of Leaburg Dam and the proportion of hatchery-origin spawners</w:t>
        </w:r>
        <w:r w:rsidR="00146891">
          <w:rPr>
            <w:noProof/>
            <w:webHidden/>
          </w:rPr>
          <w:tab/>
        </w:r>
        <w:r w:rsidR="00146891">
          <w:rPr>
            <w:noProof/>
            <w:webHidden/>
          </w:rPr>
          <w:fldChar w:fldCharType="begin"/>
        </w:r>
        <w:r w:rsidR="00146891">
          <w:rPr>
            <w:noProof/>
            <w:webHidden/>
          </w:rPr>
          <w:instrText xml:space="preserve"> PAGEREF _Toc410129775 \h </w:instrText>
        </w:r>
        <w:r w:rsidR="00146891">
          <w:rPr>
            <w:noProof/>
            <w:webHidden/>
          </w:rPr>
        </w:r>
        <w:r w:rsidR="00146891">
          <w:rPr>
            <w:noProof/>
            <w:webHidden/>
          </w:rPr>
          <w:fldChar w:fldCharType="separate"/>
        </w:r>
        <w:r w:rsidR="003B18A0">
          <w:rPr>
            <w:noProof/>
            <w:webHidden/>
          </w:rPr>
          <w:t>29</w:t>
        </w:r>
        <w:r w:rsidR="00146891">
          <w:rPr>
            <w:noProof/>
            <w:webHidden/>
          </w:rPr>
          <w:fldChar w:fldCharType="end"/>
        </w:r>
      </w:hyperlink>
    </w:p>
    <w:p w14:paraId="4F2AD07B"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6" w:history="1">
        <w:r w:rsidR="00146891" w:rsidRPr="00AC45CF">
          <w:rPr>
            <w:rStyle w:val="Hyperlink"/>
            <w:noProof/>
          </w:rPr>
          <w:t>Figure 12.</w:t>
        </w:r>
        <w:r w:rsidR="00146891">
          <w:rPr>
            <w:rFonts w:asciiTheme="minorHAnsi" w:eastAsiaTheme="minorEastAsia" w:hAnsiTheme="minorHAnsi" w:cstheme="minorBidi"/>
            <w:bCs w:val="0"/>
            <w:noProof/>
            <w:kern w:val="0"/>
            <w:sz w:val="22"/>
            <w:szCs w:val="22"/>
          </w:rPr>
          <w:tab/>
        </w:r>
        <w:r w:rsidR="00146891" w:rsidRPr="00AC45CF">
          <w:rPr>
            <w:rStyle w:val="Hyperlink"/>
            <w:noProof/>
          </w:rPr>
          <w:t>The number of spring Chinook salmon spawners in the Middle Fork Willamette River downstream of Dexter Dam, and upstream of Fall Creek, and Lookout Point dams and the proportion of hatchery-origin spawners</w:t>
        </w:r>
        <w:r w:rsidR="00146891">
          <w:rPr>
            <w:noProof/>
            <w:webHidden/>
          </w:rPr>
          <w:tab/>
        </w:r>
        <w:r w:rsidR="00146891">
          <w:rPr>
            <w:noProof/>
            <w:webHidden/>
          </w:rPr>
          <w:fldChar w:fldCharType="begin"/>
        </w:r>
        <w:r w:rsidR="00146891">
          <w:rPr>
            <w:noProof/>
            <w:webHidden/>
          </w:rPr>
          <w:instrText xml:space="preserve"> PAGEREF _Toc410129776 \h </w:instrText>
        </w:r>
        <w:r w:rsidR="00146891">
          <w:rPr>
            <w:noProof/>
            <w:webHidden/>
          </w:rPr>
        </w:r>
        <w:r w:rsidR="00146891">
          <w:rPr>
            <w:noProof/>
            <w:webHidden/>
          </w:rPr>
          <w:fldChar w:fldCharType="separate"/>
        </w:r>
        <w:r w:rsidR="003B18A0">
          <w:rPr>
            <w:noProof/>
            <w:webHidden/>
          </w:rPr>
          <w:t>30</w:t>
        </w:r>
        <w:r w:rsidR="00146891">
          <w:rPr>
            <w:noProof/>
            <w:webHidden/>
          </w:rPr>
          <w:fldChar w:fldCharType="end"/>
        </w:r>
      </w:hyperlink>
    </w:p>
    <w:p w14:paraId="388CE303" w14:textId="77777777" w:rsidR="00146891" w:rsidRDefault="00F63F85">
      <w:pPr>
        <w:pStyle w:val="TableofFigures"/>
        <w:tabs>
          <w:tab w:val="right" w:leader="dot" w:pos="9350"/>
        </w:tabs>
        <w:rPr>
          <w:rFonts w:asciiTheme="minorHAnsi" w:eastAsiaTheme="minorEastAsia" w:hAnsiTheme="minorHAnsi" w:cstheme="minorBidi"/>
          <w:bCs w:val="0"/>
          <w:noProof/>
          <w:kern w:val="0"/>
          <w:sz w:val="22"/>
          <w:szCs w:val="22"/>
        </w:rPr>
      </w:pPr>
      <w:hyperlink w:anchor="_Toc410129777" w:history="1">
        <w:r w:rsidR="00146891" w:rsidRPr="00AC45CF">
          <w:rPr>
            <w:rStyle w:val="Hyperlink"/>
            <w:noProof/>
          </w:rPr>
          <w:t>Figure 13.</w:t>
        </w:r>
        <w:r w:rsidR="00146891">
          <w:rPr>
            <w:rFonts w:asciiTheme="minorHAnsi" w:eastAsiaTheme="minorEastAsia" w:hAnsiTheme="minorHAnsi" w:cstheme="minorBidi"/>
            <w:bCs w:val="0"/>
            <w:noProof/>
            <w:kern w:val="0"/>
            <w:sz w:val="22"/>
            <w:szCs w:val="22"/>
          </w:rPr>
          <w:tab/>
        </w:r>
        <w:r w:rsidR="00146891" w:rsidRPr="00AC45CF">
          <w:rPr>
            <w:rStyle w:val="Hyperlink"/>
            <w:noProof/>
          </w:rPr>
          <w:t>The total number (hatchery- and natural-origin) of spring Chinook salmon (includes jacks and mini-jacks) ascending Willamette Falls Dam between 1970 and 2013</w:t>
        </w:r>
        <w:r w:rsidR="00146891">
          <w:rPr>
            <w:noProof/>
            <w:webHidden/>
          </w:rPr>
          <w:tab/>
        </w:r>
        <w:r w:rsidR="00146891">
          <w:rPr>
            <w:noProof/>
            <w:webHidden/>
          </w:rPr>
          <w:fldChar w:fldCharType="begin"/>
        </w:r>
        <w:r w:rsidR="00146891">
          <w:rPr>
            <w:noProof/>
            <w:webHidden/>
          </w:rPr>
          <w:instrText xml:space="preserve"> PAGEREF _Toc410129777 \h </w:instrText>
        </w:r>
        <w:r w:rsidR="00146891">
          <w:rPr>
            <w:noProof/>
            <w:webHidden/>
          </w:rPr>
        </w:r>
        <w:r w:rsidR="00146891">
          <w:rPr>
            <w:noProof/>
            <w:webHidden/>
          </w:rPr>
          <w:fldChar w:fldCharType="separate"/>
        </w:r>
        <w:r w:rsidR="003B18A0">
          <w:rPr>
            <w:noProof/>
            <w:webHidden/>
          </w:rPr>
          <w:t>31</w:t>
        </w:r>
        <w:r w:rsidR="00146891">
          <w:rPr>
            <w:noProof/>
            <w:webHidden/>
          </w:rPr>
          <w:fldChar w:fldCharType="end"/>
        </w:r>
      </w:hyperlink>
    </w:p>
    <w:p w14:paraId="701645C3" w14:textId="29428EC4" w:rsidR="00DE0463" w:rsidRPr="00CC4C97" w:rsidRDefault="00B65C4B" w:rsidP="00CC4C97">
      <w:pPr>
        <w:pStyle w:val="Heading1"/>
      </w:pPr>
      <w:r>
        <w:rPr>
          <w:b w:val="0"/>
          <w:bCs/>
          <w:sz w:val="24"/>
          <w:szCs w:val="24"/>
        </w:rPr>
        <w:fldChar w:fldCharType="end"/>
      </w:r>
      <w:r w:rsidR="00457810">
        <w:br w:type="page"/>
      </w:r>
      <w:bookmarkStart w:id="5" w:name="_Toc410129581"/>
      <w:r w:rsidR="00DE0463" w:rsidRPr="00CC4C97">
        <w:lastRenderedPageBreak/>
        <w:t>Glossary and Acronyms</w:t>
      </w:r>
      <w:bookmarkEnd w:id="5"/>
    </w:p>
    <w:p w14:paraId="217F4BB1" w14:textId="2952F250" w:rsidR="00DE0463" w:rsidRPr="00DE0463" w:rsidRDefault="00DE0463" w:rsidP="00CC4C97">
      <w:pPr>
        <w:pStyle w:val="BIOPBody"/>
      </w:pPr>
      <w:bookmarkStart w:id="6" w:name="_Toc108348758"/>
      <w:r w:rsidRPr="00DE0463">
        <w:t xml:space="preserve">The following terms and acronyms </w:t>
      </w:r>
      <w:r w:rsidR="005A393F">
        <w:t xml:space="preserve">are </w:t>
      </w:r>
      <w:r w:rsidRPr="00DE0463">
        <w:t>used throughout th</w:t>
      </w:r>
      <w:r w:rsidR="005A393F">
        <w:t>is HGMP</w:t>
      </w:r>
      <w:bookmarkEnd w:id="6"/>
      <w:r w:rsidR="005A393F">
        <w:t>.</w:t>
      </w:r>
    </w:p>
    <w:p w14:paraId="2B8796E6" w14:textId="77777777" w:rsidR="00DE0463" w:rsidRPr="00CC4C97" w:rsidRDefault="00DE0463" w:rsidP="003F0641">
      <w:pPr>
        <w:keepNext w:val="0"/>
        <w:ind w:left="3060" w:hanging="3060"/>
      </w:pPr>
      <w:r w:rsidRPr="00CC4C97">
        <w:t>BiOp</w:t>
      </w:r>
      <w:r w:rsidRPr="00CC4C97">
        <w:tab/>
        <w:t>Biological Opinion</w:t>
      </w:r>
    </w:p>
    <w:p w14:paraId="0BB4C7FB" w14:textId="77777777" w:rsidR="00DE0463" w:rsidRPr="00CC4C97" w:rsidRDefault="00DE0463" w:rsidP="003F0641">
      <w:pPr>
        <w:keepNext w:val="0"/>
        <w:ind w:left="3060" w:hanging="3060"/>
      </w:pPr>
      <w:r w:rsidRPr="00CC4C97">
        <w:t>BPA</w:t>
      </w:r>
      <w:r w:rsidRPr="00CC4C97">
        <w:tab/>
        <w:t>Bonneville Power Administration</w:t>
      </w:r>
    </w:p>
    <w:p w14:paraId="3168942B" w14:textId="30C164C7" w:rsidR="00DE0463" w:rsidRPr="00CC4C97" w:rsidRDefault="00146891" w:rsidP="003F0641">
      <w:pPr>
        <w:keepNext w:val="0"/>
        <w:ind w:left="3060" w:hanging="3060"/>
      </w:pPr>
      <w:r>
        <w:t>B</w:t>
      </w:r>
      <w:r w:rsidR="00DE0463" w:rsidRPr="00CC4C97">
        <w:t>roodstock</w:t>
      </w:r>
      <w:r w:rsidR="00DE0463" w:rsidRPr="00CC4C97">
        <w:tab/>
        <w:t>Adult salmon and steelhead collected for hatchery fish egg harvest and fertilization</w:t>
      </w:r>
    </w:p>
    <w:p w14:paraId="2460E567" w14:textId="77777777" w:rsidR="006F39D6" w:rsidRDefault="006F39D6" w:rsidP="003F0641">
      <w:pPr>
        <w:keepNext w:val="0"/>
        <w:ind w:left="3060" w:hanging="3060"/>
      </w:pPr>
      <w:r>
        <w:t>BWD</w:t>
      </w:r>
      <w:r>
        <w:tab/>
        <w:t>body weight per day</w:t>
      </w:r>
    </w:p>
    <w:p w14:paraId="14090101" w14:textId="344D58B1" w:rsidR="00DE0463" w:rsidRPr="00CC4C97" w:rsidRDefault="00DE0463" w:rsidP="003F0641">
      <w:pPr>
        <w:keepNext w:val="0"/>
        <w:ind w:left="3060" w:hanging="3060"/>
      </w:pPr>
      <w:r w:rsidRPr="00CC4C97">
        <w:t>DPS</w:t>
      </w:r>
      <w:r w:rsidRPr="00CC4C97">
        <w:tab/>
        <w:t>Distinct population segment</w:t>
      </w:r>
    </w:p>
    <w:p w14:paraId="38782C80" w14:textId="77777777" w:rsidR="00DE0463" w:rsidRPr="00CC4C97" w:rsidRDefault="00DE0463" w:rsidP="003F0641">
      <w:pPr>
        <w:keepNext w:val="0"/>
        <w:ind w:left="3060" w:hanging="3060"/>
      </w:pPr>
      <w:r w:rsidRPr="00CC4C97">
        <w:t>ESA</w:t>
      </w:r>
      <w:r w:rsidRPr="00CC4C97">
        <w:tab/>
      </w:r>
      <w:r w:rsidR="00CC4C97">
        <w:t xml:space="preserve">Endangered Species Act. </w:t>
      </w:r>
      <w:proofErr w:type="gramStart"/>
      <w:r w:rsidRPr="00CC4C97">
        <w:t>Passed in 1973, subsequently amended.</w:t>
      </w:r>
      <w:proofErr w:type="gramEnd"/>
      <w:r w:rsidRPr="00CC4C97">
        <w:t xml:space="preserve">  The ESA-listed species refers to fish species added to the ESA list of endangered or threatened species and are covered by the ESA.</w:t>
      </w:r>
    </w:p>
    <w:p w14:paraId="754FF99F" w14:textId="77777777" w:rsidR="00DE0463" w:rsidRPr="00CC4C97" w:rsidRDefault="00DE0463" w:rsidP="003F0641">
      <w:pPr>
        <w:keepNext w:val="0"/>
        <w:ind w:left="3060" w:hanging="3060"/>
      </w:pPr>
      <w:r w:rsidRPr="00CC4C97">
        <w:t>ESU</w:t>
      </w:r>
      <w:r w:rsidRPr="00CC4C97">
        <w:tab/>
        <w:t>Evolutionarily significant unit</w:t>
      </w:r>
    </w:p>
    <w:p w14:paraId="182841C6" w14:textId="100F205C" w:rsidR="00DE0463" w:rsidRDefault="00DE0463" w:rsidP="003F0641">
      <w:pPr>
        <w:keepNext w:val="0"/>
        <w:ind w:left="3060" w:hanging="3060"/>
      </w:pPr>
      <w:r w:rsidRPr="00CC4C97">
        <w:t>FPHM</w:t>
      </w:r>
      <w:r w:rsidR="000302FE">
        <w:t xml:space="preserve"> </w:t>
      </w:r>
      <w:r w:rsidRPr="00CC4C97">
        <w:t>T</w:t>
      </w:r>
      <w:r w:rsidR="000302FE">
        <w:t>eam</w:t>
      </w:r>
      <w:r w:rsidRPr="00CC4C97">
        <w:tab/>
        <w:t>Fish Passage and Hatchery Management Team</w:t>
      </w:r>
    </w:p>
    <w:p w14:paraId="11AE34A2" w14:textId="028D2DAF" w:rsidR="00661D3E" w:rsidRPr="00CC4C97" w:rsidRDefault="00661D3E" w:rsidP="003F0641">
      <w:pPr>
        <w:keepNext w:val="0"/>
        <w:ind w:left="3060" w:hanging="3060"/>
      </w:pPr>
      <w:proofErr w:type="spellStart"/>
      <w:proofErr w:type="gramStart"/>
      <w:r>
        <w:t>fpp</w:t>
      </w:r>
      <w:proofErr w:type="spellEnd"/>
      <w:proofErr w:type="gramEnd"/>
      <w:r>
        <w:tab/>
        <w:t>fish per pound</w:t>
      </w:r>
    </w:p>
    <w:p w14:paraId="5D0A7F4A" w14:textId="77777777" w:rsidR="00146891" w:rsidRDefault="00146891" w:rsidP="003F0641">
      <w:pPr>
        <w:keepNext w:val="0"/>
        <w:ind w:left="3060" w:hanging="3060"/>
      </w:pPr>
      <w:r>
        <w:t>FPMP</w:t>
      </w:r>
      <w:r>
        <w:tab/>
        <w:t>Fish Passage and Management Plan</w:t>
      </w:r>
    </w:p>
    <w:p w14:paraId="4AF89A42" w14:textId="76C222A1" w:rsidR="003A2324" w:rsidRDefault="003A2324" w:rsidP="003F0641">
      <w:pPr>
        <w:keepNext w:val="0"/>
        <w:ind w:left="3060" w:hanging="3060"/>
      </w:pPr>
      <w:r>
        <w:t>FTE</w:t>
      </w:r>
      <w:r>
        <w:tab/>
        <w:t>full-time equivalent</w:t>
      </w:r>
    </w:p>
    <w:p w14:paraId="5B7009E4" w14:textId="3E42A1A8" w:rsidR="00DE0463" w:rsidRPr="00CC4C97" w:rsidRDefault="00D13889" w:rsidP="003F0641">
      <w:pPr>
        <w:keepNext w:val="0"/>
        <w:ind w:left="3060" w:hanging="3060"/>
      </w:pPr>
      <w:r>
        <w:t>g</w:t>
      </w:r>
      <w:r w:rsidR="00DE0463" w:rsidRPr="00CC4C97">
        <w:t>enetic diversity</w:t>
      </w:r>
      <w:r w:rsidR="00DE0463" w:rsidRPr="00CC4C97">
        <w:tab/>
        <w:t>All the genetic variation within a species of interest, including both within and between population components</w:t>
      </w:r>
      <w:r w:rsidR="00CB3A17" w:rsidRPr="00CC4C97">
        <w:t xml:space="preserve"> </w:t>
      </w:r>
      <w:r w:rsidR="00CB3A17" w:rsidRPr="00CC4C97">
        <w:fldChar w:fldCharType="begin"/>
      </w:r>
      <w:r w:rsidR="00CB3A17" w:rsidRPr="00CC4C97">
        <w:instrText xml:space="preserve"> ADDIN EN.CITE &lt;EndNote&gt;&lt;Cite&gt;&lt;Author&gt;Hallerman&lt;/Author&gt;&lt;Year&gt;2003&lt;/Year&gt;&lt;RecNum&gt;3047&lt;/RecNum&gt;&lt;DisplayText&gt;(Hallerman 2003)&lt;/DisplayText&gt;&lt;record&gt;&lt;rec-number&gt;3047&lt;/rec-number&gt;&lt;foreign-keys&gt;&lt;key app="EN" db-id="r5zesttthw0p5kez9epp0a2wavazd0dz5tzt"&gt;3047&lt;/key&gt;&lt;/foreign-keys&gt;&lt;ref-type name="Journal Article"&gt;17&lt;/ref-type&gt;&lt;contributors&gt;&lt;authors&gt;&lt;author&gt;Hallerman, E.M.&lt;/author&gt;&lt;/authors&gt;&lt;/contributors&gt;&lt;titles&gt;&lt;title&gt;Population genetics: Principles and practices for fisheries scientists.  American Fisheries Society, Bethesda, MD. 458 pp.&lt;/title&gt;&lt;/titles&gt;&lt;dates&gt;&lt;year&gt;2003&lt;/year&gt;&lt;/dates&gt;&lt;urls&gt;&lt;/urls&gt;&lt;/record&gt;&lt;/Cite&gt;&lt;Cite&gt;&lt;Author&gt;Hallerman&lt;/Author&gt;&lt;Year&gt;2003&lt;/Year&gt;&lt;RecNum&gt;3047&lt;/RecNum&gt;&lt;record&gt;&lt;rec-number&gt;3047&lt;/rec-number&gt;&lt;foreign-keys&gt;&lt;key app="EN" db-id="r5zesttthw0p5kez9epp0a2wavazd0dz5tzt"&gt;3047&lt;/key&gt;&lt;/foreign-keys&gt;&lt;ref-type name="Journal Article"&gt;17&lt;/ref-type&gt;&lt;contributors&gt;&lt;authors&gt;&lt;author&gt;Hallerman, E.M.&lt;/author&gt;&lt;/authors&gt;&lt;/contributors&gt;&lt;titles&gt;&lt;title&gt;Population genetics: Principles and practices for fisheries scientists.  American Fisheries Society, Bethesda, MD. 458 pp.&lt;/title&gt;&lt;/titles&gt;&lt;dates&gt;&lt;year&gt;2003&lt;/year&gt;&lt;/dates&gt;&lt;urls&gt;&lt;/urls&gt;&lt;/record&gt;&lt;/Cite&gt;&lt;/EndNote&gt;</w:instrText>
      </w:r>
      <w:r w:rsidR="00CB3A17" w:rsidRPr="00CC4C97">
        <w:fldChar w:fldCharType="separate"/>
      </w:r>
      <w:r w:rsidR="00CB3A17" w:rsidRPr="00CC4C97">
        <w:t>(</w:t>
      </w:r>
      <w:hyperlink w:anchor="_ENREF_3" w:tooltip="Hallerman, 2003 #3047" w:history="1">
        <w:r w:rsidR="00C84E07" w:rsidRPr="00CC4C97">
          <w:t>Hallerman 2003</w:t>
        </w:r>
      </w:hyperlink>
      <w:r w:rsidR="00CB3A17" w:rsidRPr="00CC4C97">
        <w:t>)</w:t>
      </w:r>
      <w:r w:rsidR="00CB3A17" w:rsidRPr="00CC4C97">
        <w:fldChar w:fldCharType="end"/>
      </w:r>
    </w:p>
    <w:p w14:paraId="74385C2C" w14:textId="7A24C5C1" w:rsidR="00DE0463" w:rsidRPr="00CC4C97" w:rsidRDefault="00146891" w:rsidP="003F0641">
      <w:pPr>
        <w:keepNext w:val="0"/>
        <w:ind w:left="3060" w:hanging="3060"/>
      </w:pPr>
      <w:r>
        <w:t>G</w:t>
      </w:r>
      <w:r w:rsidR="00DE0463" w:rsidRPr="00CC4C97">
        <w:t xml:space="preserve">enetic variation </w:t>
      </w:r>
      <w:r w:rsidR="00DE0463" w:rsidRPr="00CC4C97">
        <w:tab/>
        <w:t>Different alleles and genes in an individual, population, or species (</w:t>
      </w:r>
      <w:proofErr w:type="spellStart"/>
      <w:r w:rsidR="00DE0463" w:rsidRPr="00CC4C97">
        <w:t>Hallerman</w:t>
      </w:r>
      <w:proofErr w:type="spellEnd"/>
      <w:r w:rsidR="00DE0463" w:rsidRPr="00CC4C97">
        <w:t xml:space="preserve"> 2003)</w:t>
      </w:r>
    </w:p>
    <w:p w14:paraId="3134F6DA" w14:textId="3678231B" w:rsidR="00DE0463" w:rsidRPr="00DE0463" w:rsidRDefault="00146891" w:rsidP="003F0641">
      <w:pPr>
        <w:keepNext w:val="0"/>
        <w:ind w:left="3060" w:hanging="3060"/>
      </w:pPr>
      <w:r>
        <w:t>G</w:t>
      </w:r>
      <w:r w:rsidR="00DE0463" w:rsidRPr="00CC4C97">
        <w:t>enetic stock structure</w:t>
      </w:r>
      <w:r w:rsidR="00DE0463" w:rsidRPr="00DE0463">
        <w:tab/>
      </w:r>
      <w:proofErr w:type="gramStart"/>
      <w:r w:rsidR="00DE0463" w:rsidRPr="00DE0463">
        <w:t>A</w:t>
      </w:r>
      <w:proofErr w:type="gramEnd"/>
      <w:r w:rsidR="00DE0463" w:rsidRPr="00DE0463">
        <w:t xml:space="preserve"> type of </w:t>
      </w:r>
      <w:proofErr w:type="spellStart"/>
      <w:r w:rsidR="00DE0463" w:rsidRPr="00DE0463">
        <w:t>assortative</w:t>
      </w:r>
      <w:proofErr w:type="spellEnd"/>
      <w:r w:rsidR="00DE0463" w:rsidRPr="00DE0463">
        <w:t xml:space="preserve"> mating, in which the gene pool of a species is composed of a group of subpopulations, or stocks, that mate without restrictions among themselves (</w:t>
      </w:r>
      <w:proofErr w:type="spellStart"/>
      <w:r w:rsidR="00DE0463" w:rsidRPr="00DE0463">
        <w:t>Hallerman</w:t>
      </w:r>
      <w:proofErr w:type="spellEnd"/>
      <w:r w:rsidR="00DE0463" w:rsidRPr="00DE0463">
        <w:t xml:space="preserve"> 2003)</w:t>
      </w:r>
    </w:p>
    <w:p w14:paraId="57EECE34" w14:textId="0543600D" w:rsidR="00DE0463" w:rsidRDefault="00146891" w:rsidP="003F0641">
      <w:pPr>
        <w:keepNext w:val="0"/>
        <w:ind w:left="3060" w:hanging="3060"/>
      </w:pPr>
      <w:r>
        <w:t>G</w:t>
      </w:r>
      <w:r w:rsidR="00DE0463" w:rsidRPr="00CC4C97">
        <w:t>oals</w:t>
      </w:r>
      <w:r w:rsidR="00DE0463" w:rsidRPr="00DE0463">
        <w:tab/>
        <w:t>Describes the desired future condition for the hatchery program.  The goals drive development of the objectives and thereby the strategies that are incorporated to change conditions within the hatchery program.</w:t>
      </w:r>
    </w:p>
    <w:p w14:paraId="7F6985E4" w14:textId="77777777" w:rsidR="00671E55" w:rsidRPr="00DE0463" w:rsidRDefault="00671E55" w:rsidP="003F0641">
      <w:pPr>
        <w:keepNext w:val="0"/>
        <w:ind w:left="3060" w:hanging="3060"/>
      </w:pPr>
      <w:proofErr w:type="spellStart"/>
      <w:proofErr w:type="gramStart"/>
      <w:r>
        <w:t>gpm</w:t>
      </w:r>
      <w:proofErr w:type="spellEnd"/>
      <w:proofErr w:type="gramEnd"/>
      <w:r>
        <w:tab/>
        <w:t>gallons per minute</w:t>
      </w:r>
    </w:p>
    <w:p w14:paraId="0E427657" w14:textId="77777777" w:rsidR="00DE0463" w:rsidRDefault="00DE0463" w:rsidP="003F0641">
      <w:pPr>
        <w:keepNext w:val="0"/>
        <w:ind w:left="3060" w:hanging="3060"/>
      </w:pPr>
      <w:r w:rsidRPr="00CC4C97">
        <w:t>HGMP</w:t>
      </w:r>
      <w:r w:rsidRPr="00DE0463">
        <w:tab/>
        <w:t>Hatchery Genetic Management Plan</w:t>
      </w:r>
    </w:p>
    <w:p w14:paraId="26C29A7C" w14:textId="77777777" w:rsidR="00573828" w:rsidRPr="00573828" w:rsidRDefault="00573828" w:rsidP="003F0641">
      <w:pPr>
        <w:keepNext w:val="0"/>
        <w:ind w:left="3060" w:hanging="3060"/>
      </w:pPr>
      <w:r w:rsidRPr="00CC4C97">
        <w:t>HMT</w:t>
      </w:r>
      <w:r>
        <w:tab/>
        <w:t>Hatchery Management Team</w:t>
      </w:r>
    </w:p>
    <w:p w14:paraId="1C96823D" w14:textId="77777777" w:rsidR="00DE0463" w:rsidRPr="00DE0463" w:rsidRDefault="00DE0463" w:rsidP="003F0641">
      <w:pPr>
        <w:keepNext w:val="0"/>
        <w:ind w:left="3060" w:hanging="3060"/>
      </w:pPr>
      <w:r w:rsidRPr="00CC4C97">
        <w:t>HOS</w:t>
      </w:r>
      <w:r w:rsidRPr="00DE0463">
        <w:tab/>
        <w:t>Hatchery origin spawners</w:t>
      </w:r>
    </w:p>
    <w:p w14:paraId="550F2963" w14:textId="77777777" w:rsidR="00DE0463" w:rsidRDefault="00DE0463" w:rsidP="003F0641">
      <w:pPr>
        <w:keepNext w:val="0"/>
        <w:ind w:left="3060" w:hanging="3060"/>
      </w:pPr>
      <w:r w:rsidRPr="00CC4C97">
        <w:t>HSRG</w:t>
      </w:r>
      <w:r w:rsidRPr="00DE0463">
        <w:tab/>
        <w:t>Hatchery Scientific Review Group</w:t>
      </w:r>
    </w:p>
    <w:p w14:paraId="4C9F0FAD" w14:textId="038B101C" w:rsidR="00FB2BDA" w:rsidRPr="00DE0463" w:rsidRDefault="00FB2BDA" w:rsidP="003F0641">
      <w:pPr>
        <w:keepNext w:val="0"/>
        <w:ind w:left="3060" w:hanging="3060"/>
      </w:pPr>
      <w:r>
        <w:t>IHOT</w:t>
      </w:r>
      <w:r>
        <w:tab/>
        <w:t>Integrated Hatchery Operations Team</w:t>
      </w:r>
    </w:p>
    <w:p w14:paraId="0B40B169" w14:textId="17CA2097" w:rsidR="00661D3E" w:rsidRPr="00661D3E" w:rsidRDefault="00661D3E" w:rsidP="003F0641">
      <w:pPr>
        <w:keepNext w:val="0"/>
        <w:ind w:left="3060" w:hanging="3060"/>
      </w:pPr>
      <w:r w:rsidRPr="00661D3E">
        <w:t>IHNV</w:t>
      </w:r>
      <w:r w:rsidRPr="00661D3E">
        <w:tab/>
      </w:r>
      <w:r>
        <w:t>I</w:t>
      </w:r>
      <w:r w:rsidRPr="00661D3E">
        <w:t xml:space="preserve">nfectious </w:t>
      </w:r>
      <w:r>
        <w:t>H</w:t>
      </w:r>
      <w:r w:rsidRPr="00661D3E">
        <w:t xml:space="preserve">ematopoietic </w:t>
      </w:r>
      <w:r>
        <w:t>N</w:t>
      </w:r>
      <w:r w:rsidRPr="00661D3E">
        <w:t xml:space="preserve">ecrosis </w:t>
      </w:r>
      <w:r>
        <w:t>V</w:t>
      </w:r>
      <w:r w:rsidRPr="00661D3E">
        <w:t xml:space="preserve">irus </w:t>
      </w:r>
    </w:p>
    <w:p w14:paraId="237CDC32" w14:textId="4AD529B8" w:rsidR="00DE0463" w:rsidRDefault="00DE0463" w:rsidP="003F0641">
      <w:pPr>
        <w:keepNext w:val="0"/>
        <w:ind w:left="3060" w:hanging="3060"/>
      </w:pPr>
      <w:r w:rsidRPr="00CC4C97">
        <w:t>Integrated hatchery program</w:t>
      </w:r>
      <w:r w:rsidRPr="00DE0463">
        <w:tab/>
      </w:r>
      <w:proofErr w:type="gramStart"/>
      <w:r w:rsidRPr="00DE0463">
        <w:t>A</w:t>
      </w:r>
      <w:proofErr w:type="gramEnd"/>
      <w:r w:rsidRPr="00DE0463">
        <w:t xml:space="preserve"> type of hatchery program in which both naturally- and hatchery origin returning adults are used for broodstock</w:t>
      </w:r>
    </w:p>
    <w:p w14:paraId="24C4F9BF" w14:textId="6EAE586C" w:rsidR="00457810" w:rsidRPr="00DE0463" w:rsidRDefault="00457810" w:rsidP="003F0641">
      <w:pPr>
        <w:keepNext w:val="0"/>
        <w:ind w:left="3060" w:hanging="3060"/>
      </w:pPr>
      <w:r w:rsidRPr="00CC4C97">
        <w:t>Isolated hatchery program</w:t>
      </w:r>
      <w:r w:rsidRPr="00DE0463">
        <w:t xml:space="preserve"> </w:t>
      </w:r>
      <w:r w:rsidRPr="00DE0463">
        <w:tab/>
      </w:r>
      <w:proofErr w:type="gramStart"/>
      <w:r w:rsidRPr="00DE0463">
        <w:t>A</w:t>
      </w:r>
      <w:proofErr w:type="gramEnd"/>
      <w:r w:rsidRPr="00DE0463">
        <w:t xml:space="preserve"> type of hatchery program in which returning adults are spatially or temporally isolated from the target population(s)</w:t>
      </w:r>
    </w:p>
    <w:p w14:paraId="33ADD640" w14:textId="1A21F79A" w:rsidR="00DE0463" w:rsidRPr="00DE0463" w:rsidRDefault="00146891" w:rsidP="003F0641">
      <w:pPr>
        <w:keepNext w:val="0"/>
        <w:ind w:left="3060" w:hanging="3060"/>
      </w:pPr>
      <w:r>
        <w:t>N</w:t>
      </w:r>
      <w:r w:rsidR="00DE0463" w:rsidRPr="00CC4C97">
        <w:t>aturally produced</w:t>
      </w:r>
      <w:r w:rsidR="00DE0463" w:rsidRPr="00DE0463">
        <w:tab/>
        <w:t>Progeny of fish that spawned in the natural environment, regardless of the origin of the parents</w:t>
      </w:r>
    </w:p>
    <w:p w14:paraId="5D87210A" w14:textId="77777777" w:rsidR="00FB2BDA" w:rsidRPr="00DE0463" w:rsidRDefault="00FB2BDA" w:rsidP="00FB2BDA">
      <w:pPr>
        <w:keepNext w:val="0"/>
        <w:ind w:left="3060" w:hanging="3060"/>
      </w:pPr>
      <w:r w:rsidRPr="00CC4C97">
        <w:t>NMFS</w:t>
      </w:r>
      <w:r w:rsidRPr="00DE0463">
        <w:tab/>
        <w:t>National Marine Fisheries Service</w:t>
      </w:r>
    </w:p>
    <w:p w14:paraId="59870D66" w14:textId="77777777" w:rsidR="00DE0463" w:rsidRPr="00DE0463" w:rsidRDefault="00DE0463" w:rsidP="003F0641">
      <w:pPr>
        <w:keepNext w:val="0"/>
        <w:ind w:left="3060" w:hanging="3060"/>
      </w:pPr>
      <w:r w:rsidRPr="00CC4C97">
        <w:t>NOB</w:t>
      </w:r>
      <w:r w:rsidRPr="00DE0463">
        <w:tab/>
        <w:t>Natural Origin Broodstock</w:t>
      </w:r>
    </w:p>
    <w:p w14:paraId="0024ED18" w14:textId="77777777" w:rsidR="00FB2BDA" w:rsidRDefault="00FB2BDA" w:rsidP="003F0641">
      <w:pPr>
        <w:keepNext w:val="0"/>
        <w:ind w:left="3060" w:hanging="3060"/>
      </w:pPr>
      <w:r>
        <w:t>NPDES</w:t>
      </w:r>
      <w:r>
        <w:tab/>
      </w:r>
      <w:r w:rsidRPr="00FB2BDA">
        <w:t xml:space="preserve">National Pollutant Discharge Elimination System </w:t>
      </w:r>
    </w:p>
    <w:p w14:paraId="575FEBF8" w14:textId="0F69F364" w:rsidR="00DE0463" w:rsidRPr="00DE0463" w:rsidRDefault="00DE0463" w:rsidP="003F0641">
      <w:pPr>
        <w:keepNext w:val="0"/>
        <w:ind w:left="3060" w:hanging="3060"/>
      </w:pPr>
      <w:r w:rsidRPr="00CC4C97">
        <w:t>ODFW</w:t>
      </w:r>
      <w:r w:rsidRPr="00DE0463">
        <w:tab/>
        <w:t>Oregon Department of Fish and Wildlife</w:t>
      </w:r>
    </w:p>
    <w:p w14:paraId="15EC76A4" w14:textId="2841B42F" w:rsidR="00DE0463" w:rsidRPr="00DE0463" w:rsidRDefault="00146891" w:rsidP="003F0641">
      <w:pPr>
        <w:keepNext w:val="0"/>
        <w:ind w:left="3060" w:hanging="3060"/>
      </w:pPr>
      <w:r>
        <w:lastRenderedPageBreak/>
        <w:t>O</w:t>
      </w:r>
      <w:r w:rsidR="00DE0463" w:rsidRPr="00CC4C97">
        <w:t>bjectives</w:t>
      </w:r>
      <w:r w:rsidR="00DE0463" w:rsidRPr="00DE0463">
        <w:tab/>
      </w:r>
      <w:r w:rsidR="008B157B">
        <w:t>D</w:t>
      </w:r>
      <w:r w:rsidR="00DE0463" w:rsidRPr="00DE0463">
        <w:t>esired changes within the hatchery program needed to achieve the goals.  Biological objectives should be based on the goals and should have measurable outcomes</w:t>
      </w:r>
    </w:p>
    <w:p w14:paraId="2B903A7C" w14:textId="4B4C7241" w:rsidR="00DE0463" w:rsidRPr="00DE0463" w:rsidRDefault="00146891" w:rsidP="003F0641">
      <w:pPr>
        <w:keepNext w:val="0"/>
        <w:ind w:left="3060" w:hanging="3060"/>
      </w:pPr>
      <w:r>
        <w:t>P</w:t>
      </w:r>
      <w:r w:rsidR="00DE0463" w:rsidRPr="00CC4C97">
        <w:t>roductivity</w:t>
      </w:r>
      <w:r w:rsidR="00DE0463" w:rsidRPr="00DE0463">
        <w:tab/>
        <w:t>An indicator of the health of a biological population, calculated as the ratio of naturally produced recruits to naturally produced spawners</w:t>
      </w:r>
    </w:p>
    <w:p w14:paraId="572076C5" w14:textId="77777777" w:rsidR="00DE0463" w:rsidRPr="00DE0463" w:rsidRDefault="00DE0463" w:rsidP="003F0641">
      <w:pPr>
        <w:keepNext w:val="0"/>
        <w:ind w:left="3060" w:hanging="3060"/>
      </w:pPr>
      <w:proofErr w:type="gramStart"/>
      <w:r w:rsidRPr="00CC4C97">
        <w:t>pHOS</w:t>
      </w:r>
      <w:proofErr w:type="gramEnd"/>
      <w:r w:rsidRPr="00DE0463">
        <w:tab/>
        <w:t>Proportion of Hatchery Origin Spawners</w:t>
      </w:r>
    </w:p>
    <w:p w14:paraId="2EBC7EDE" w14:textId="77777777" w:rsidR="00DE0463" w:rsidRDefault="00DE0463" w:rsidP="003F0641">
      <w:pPr>
        <w:keepNext w:val="0"/>
        <w:ind w:left="3060" w:hanging="3060"/>
      </w:pPr>
      <w:proofErr w:type="gramStart"/>
      <w:r w:rsidRPr="00CC4C97">
        <w:t>pNOB</w:t>
      </w:r>
      <w:proofErr w:type="gramEnd"/>
      <w:r w:rsidRPr="00DE0463">
        <w:tab/>
        <w:t>Proportion of Natural Origin Broodstock</w:t>
      </w:r>
    </w:p>
    <w:p w14:paraId="105BCCAA" w14:textId="77777777" w:rsidR="00B45ACF" w:rsidRPr="00DE0463" w:rsidRDefault="00B45ACF" w:rsidP="003F0641">
      <w:pPr>
        <w:keepNext w:val="0"/>
        <w:ind w:left="3060" w:hanging="3060"/>
      </w:pPr>
      <w:r>
        <w:t>RM</w:t>
      </w:r>
      <w:r>
        <w:tab/>
        <w:t>River mile</w:t>
      </w:r>
    </w:p>
    <w:p w14:paraId="2CC74A36" w14:textId="376EB0DF" w:rsidR="00DE0463" w:rsidRPr="00DE0463" w:rsidRDefault="00DE0463" w:rsidP="003F0641">
      <w:pPr>
        <w:keepNext w:val="0"/>
        <w:ind w:left="3060" w:hanging="3060"/>
      </w:pPr>
      <w:r w:rsidRPr="00CC4C97">
        <w:t>RM&amp;E</w:t>
      </w:r>
      <w:r w:rsidRPr="00DE0463">
        <w:tab/>
        <w:t>Research, monitoring, and evaluation</w:t>
      </w:r>
    </w:p>
    <w:p w14:paraId="7476B2C9" w14:textId="77777777" w:rsidR="00DE0463" w:rsidRPr="00DE0463" w:rsidRDefault="00DE0463" w:rsidP="003F0641">
      <w:pPr>
        <w:keepNext w:val="0"/>
        <w:ind w:left="3060" w:hanging="3060"/>
      </w:pPr>
      <w:r w:rsidRPr="00CC4C97">
        <w:t>RPA</w:t>
      </w:r>
      <w:r w:rsidRPr="00DE0463">
        <w:tab/>
        <w:t>Reasonable and Prudent Alternative</w:t>
      </w:r>
    </w:p>
    <w:p w14:paraId="15027F3C" w14:textId="691D9A1F" w:rsidR="00686238" w:rsidRDefault="00146891" w:rsidP="003F0641">
      <w:pPr>
        <w:keepNext w:val="0"/>
        <w:ind w:left="3060" w:hanging="3060"/>
      </w:pPr>
      <w:r>
        <w:t>S</w:t>
      </w:r>
      <w:r w:rsidR="00686238" w:rsidRPr="00686238">
        <w:t>ize-at-maturity</w:t>
      </w:r>
      <w:r w:rsidR="00686238" w:rsidRPr="00686238">
        <w:tab/>
        <w:t>The length or weight of a fish at a point in time during the year in which spawning will occur</w:t>
      </w:r>
    </w:p>
    <w:p w14:paraId="29385EB7" w14:textId="718563F7" w:rsidR="00686238" w:rsidRDefault="00686238" w:rsidP="003F0641">
      <w:pPr>
        <w:keepNext w:val="0"/>
        <w:ind w:left="3060" w:hanging="3060"/>
      </w:pPr>
      <w:r>
        <w:t>SPS</w:t>
      </w:r>
      <w:r>
        <w:tab/>
        <w:t>salmon population summaries</w:t>
      </w:r>
    </w:p>
    <w:p w14:paraId="38290B1E" w14:textId="565D5444" w:rsidR="00DE0463" w:rsidRPr="00DE0463" w:rsidRDefault="00146891" w:rsidP="003F0641">
      <w:pPr>
        <w:keepNext w:val="0"/>
        <w:ind w:left="3060" w:hanging="3060"/>
      </w:pPr>
      <w:r>
        <w:t>S</w:t>
      </w:r>
      <w:r w:rsidR="00DE0463" w:rsidRPr="00CC4C97">
        <w:t>trategies</w:t>
      </w:r>
      <w:r w:rsidR="00DE0463" w:rsidRPr="00DE0463">
        <w:tab/>
        <w:t>Sets of actions or methods to apply to accomplish the biological objectives</w:t>
      </w:r>
    </w:p>
    <w:p w14:paraId="199C5185" w14:textId="41ABAC22" w:rsidR="00DE0463" w:rsidRPr="00DE0463" w:rsidRDefault="00146891" w:rsidP="003F0641">
      <w:pPr>
        <w:keepNext w:val="0"/>
        <w:ind w:left="3060" w:hanging="3060"/>
      </w:pPr>
      <w:r>
        <w:t>S</w:t>
      </w:r>
      <w:r w:rsidR="00DE0463" w:rsidRPr="00CC4C97">
        <w:t>tray rate</w:t>
      </w:r>
      <w:r w:rsidR="00DE0463" w:rsidRPr="00DE0463">
        <w:tab/>
      </w:r>
      <w:proofErr w:type="spellStart"/>
      <w:r w:rsidR="008B157B">
        <w:t>R</w:t>
      </w:r>
      <w:r w:rsidR="00DE0463" w:rsidRPr="00DE0463">
        <w:t>ate</w:t>
      </w:r>
      <w:proofErr w:type="spellEnd"/>
      <w:r w:rsidR="00DE0463" w:rsidRPr="00DE0463">
        <w:t xml:space="preserve"> at which hatchery produced fish spawn in non-natal rivers</w:t>
      </w:r>
    </w:p>
    <w:p w14:paraId="5D77E46C" w14:textId="3A627575" w:rsidR="00686238" w:rsidRDefault="00146891" w:rsidP="00686238">
      <w:pPr>
        <w:keepNext w:val="0"/>
        <w:ind w:left="3060" w:hanging="3060"/>
      </w:pPr>
      <w:r>
        <w:t>S</w:t>
      </w:r>
      <w:r w:rsidR="00686238">
        <w:t xml:space="preserve">molt-to-adult </w:t>
      </w:r>
      <w:r w:rsidR="00686238" w:rsidRPr="00CC4C97">
        <w:t>survival rate</w:t>
      </w:r>
    </w:p>
    <w:p w14:paraId="08F7E5D2" w14:textId="17245E7F" w:rsidR="00686238" w:rsidRPr="00DE0463" w:rsidRDefault="00686238" w:rsidP="00686238">
      <w:pPr>
        <w:keepNext w:val="0"/>
        <w:ind w:left="3060" w:hanging="3060"/>
      </w:pPr>
      <w:r w:rsidRPr="00CC4C97">
        <w:t>(SAR)</w:t>
      </w:r>
      <w:r w:rsidRPr="00DE0463">
        <w:tab/>
      </w:r>
      <w:r>
        <w:t>A</w:t>
      </w:r>
      <w:r w:rsidRPr="00DE0463">
        <w:t xml:space="preserve"> measure of the number of adults that return from a given smolt population or release</w:t>
      </w:r>
    </w:p>
    <w:p w14:paraId="1CF02A12" w14:textId="77777777" w:rsidR="00DE0463" w:rsidRPr="00DE0463" w:rsidRDefault="00DE0463" w:rsidP="003F0641">
      <w:pPr>
        <w:keepNext w:val="0"/>
        <w:ind w:left="3060" w:hanging="3060"/>
      </w:pPr>
      <w:r w:rsidRPr="00CC4C97">
        <w:t>USACE</w:t>
      </w:r>
      <w:r w:rsidRPr="00DE0463">
        <w:tab/>
        <w:t>US Army Corps of Engineers</w:t>
      </w:r>
    </w:p>
    <w:p w14:paraId="448AA458" w14:textId="77777777" w:rsidR="00DE0463" w:rsidRPr="00DE0463" w:rsidRDefault="00DE0463" w:rsidP="003F0641">
      <w:pPr>
        <w:keepNext w:val="0"/>
        <w:ind w:left="3060" w:hanging="3060"/>
      </w:pPr>
      <w:r w:rsidRPr="00CC4C97">
        <w:t>USBR</w:t>
      </w:r>
      <w:r w:rsidRPr="00DE0463">
        <w:tab/>
        <w:t>US Bureau of Reclamation</w:t>
      </w:r>
    </w:p>
    <w:p w14:paraId="15CF9977" w14:textId="77777777" w:rsidR="00DE0463" w:rsidRPr="00DE0463" w:rsidRDefault="00DE0463" w:rsidP="003F0641">
      <w:pPr>
        <w:keepNext w:val="0"/>
        <w:ind w:left="3060" w:hanging="3060"/>
      </w:pPr>
      <w:r w:rsidRPr="00CC4C97">
        <w:t>USFWS</w:t>
      </w:r>
      <w:r w:rsidRPr="00DE0463">
        <w:tab/>
        <w:t>US Fish and Wildlife Service</w:t>
      </w:r>
    </w:p>
    <w:p w14:paraId="583F275F" w14:textId="77777777" w:rsidR="00DE0463" w:rsidRPr="00DE0463" w:rsidRDefault="00DE0463" w:rsidP="003F0641">
      <w:pPr>
        <w:keepNext w:val="0"/>
        <w:ind w:left="3060" w:hanging="3060"/>
      </w:pPr>
      <w:r w:rsidRPr="00CC4C97">
        <w:t>UWR</w:t>
      </w:r>
      <w:r w:rsidRPr="00DE0463">
        <w:tab/>
        <w:t>Upper Willamette River</w:t>
      </w:r>
    </w:p>
    <w:p w14:paraId="09D649BF" w14:textId="77777777" w:rsidR="00DE0463" w:rsidRPr="00DE0463" w:rsidRDefault="00DE0463" w:rsidP="003F0641">
      <w:pPr>
        <w:keepNext w:val="0"/>
        <w:ind w:left="3060" w:hanging="3060"/>
      </w:pPr>
      <w:r w:rsidRPr="00CC4C97">
        <w:t>VSP</w:t>
      </w:r>
      <w:r w:rsidRPr="00DE0463">
        <w:tab/>
        <w:t>Viable salmonid populations</w:t>
      </w:r>
    </w:p>
    <w:p w14:paraId="7CD7DCE1" w14:textId="77777777" w:rsidR="00DE0463" w:rsidRPr="00CC4C97" w:rsidRDefault="00DE0463" w:rsidP="003F0641">
      <w:pPr>
        <w:keepNext w:val="0"/>
        <w:ind w:left="3060" w:hanging="3060"/>
      </w:pPr>
      <w:r w:rsidRPr="00CC4C97">
        <w:t>WATER</w:t>
      </w:r>
      <w:r w:rsidRPr="00DE0463">
        <w:tab/>
        <w:t>Willamette Action Team for Ecosystem Restoration</w:t>
      </w:r>
    </w:p>
    <w:p w14:paraId="0041A24C" w14:textId="77777777" w:rsidR="00DE0463" w:rsidRDefault="00DE0463" w:rsidP="003F0641">
      <w:pPr>
        <w:keepNext w:val="0"/>
        <w:ind w:left="3060" w:hanging="3060"/>
      </w:pPr>
      <w:r w:rsidRPr="00CC4C97">
        <w:t>WHMP</w:t>
      </w:r>
      <w:r w:rsidRPr="00DE0463">
        <w:tab/>
        <w:t>Willamette Hatchery Mitigation Program</w:t>
      </w:r>
    </w:p>
    <w:p w14:paraId="349CEE97" w14:textId="53518E6E" w:rsidR="002B65DE" w:rsidRPr="00DE0463" w:rsidRDefault="002B65DE" w:rsidP="003F0641">
      <w:pPr>
        <w:keepNext w:val="0"/>
        <w:ind w:left="3060" w:hanging="3060"/>
      </w:pPr>
      <w:r>
        <w:t>WLCTRT</w:t>
      </w:r>
      <w:r>
        <w:tab/>
        <w:t xml:space="preserve">Willamette/Lower Columbia Technical Recovery Team </w:t>
      </w:r>
    </w:p>
    <w:p w14:paraId="70FBE924" w14:textId="4BCE6816" w:rsidR="00DE0463" w:rsidRPr="00DE0463" w:rsidRDefault="00146891" w:rsidP="003F0641">
      <w:pPr>
        <w:keepNext w:val="0"/>
        <w:ind w:left="3060" w:hanging="3060"/>
      </w:pPr>
      <w:r>
        <w:t>W</w:t>
      </w:r>
      <w:r w:rsidR="00DE0463" w:rsidRPr="00CC4C97">
        <w:t>ild</w:t>
      </w:r>
      <w:r w:rsidR="00DE0463" w:rsidRPr="00DE0463">
        <w:tab/>
        <w:t>A naturally-produced fish, regardless of parentage</w:t>
      </w:r>
    </w:p>
    <w:p w14:paraId="0B2BF861" w14:textId="77777777" w:rsidR="00DE0463" w:rsidRDefault="00DE0463" w:rsidP="00CC4C97">
      <w:pPr>
        <w:keepNext w:val="0"/>
        <w:ind w:left="2880" w:hanging="2880"/>
      </w:pPr>
    </w:p>
    <w:p w14:paraId="30E44B20" w14:textId="77777777" w:rsidR="00DE0463" w:rsidRDefault="00DE0463" w:rsidP="00CC4C97">
      <w:pPr>
        <w:keepNext w:val="0"/>
        <w:ind w:left="2880" w:hanging="2880"/>
      </w:pPr>
    </w:p>
    <w:p w14:paraId="4122D2B5" w14:textId="77777777" w:rsidR="0098595F" w:rsidRDefault="0098595F" w:rsidP="00CC4C97">
      <w:pPr>
        <w:keepNext w:val="0"/>
        <w:ind w:left="2880" w:hanging="2880"/>
      </w:pPr>
    </w:p>
    <w:p w14:paraId="6FFA398D" w14:textId="77777777" w:rsidR="00CC4C97" w:rsidRDefault="00CC4C97" w:rsidP="00DE01CC">
      <w:pPr>
        <w:pStyle w:val="Heading1"/>
        <w:sectPr w:rsidR="00CC4C97" w:rsidSect="00CC4C97">
          <w:footerReference w:type="default" r:id="rId17"/>
          <w:footnotePr>
            <w:numRestart w:val="eachPage"/>
          </w:footnotePr>
          <w:endnotePr>
            <w:numFmt w:val="decimal"/>
          </w:endnotePr>
          <w:pgSz w:w="12240" w:h="15840"/>
          <w:pgMar w:top="1267" w:right="1440" w:bottom="1440" w:left="1440" w:header="576" w:footer="720" w:gutter="0"/>
          <w:pgNumType w:fmt="lowerRoman" w:start="1"/>
          <w:cols w:space="720"/>
          <w:docGrid w:linePitch="326"/>
        </w:sectPr>
      </w:pPr>
    </w:p>
    <w:p w14:paraId="6D7EC138" w14:textId="77777777" w:rsidR="0098595F" w:rsidRDefault="0098595F" w:rsidP="00DE01CC">
      <w:pPr>
        <w:pStyle w:val="Heading1"/>
      </w:pPr>
      <w:bookmarkStart w:id="7" w:name="_Toc410129582"/>
      <w:proofErr w:type="gramStart"/>
      <w:r>
        <w:lastRenderedPageBreak/>
        <w:t>SECTION 1.</w:t>
      </w:r>
      <w:proofErr w:type="gramEnd"/>
      <w:r>
        <w:t xml:space="preserve">  GENERAL PROGRAM DESCRIPTION</w:t>
      </w:r>
      <w:bookmarkEnd w:id="7"/>
    </w:p>
    <w:p w14:paraId="32C769DF" w14:textId="0CAE4DF1" w:rsidR="002F13E8" w:rsidRDefault="002F13E8" w:rsidP="008B157B">
      <w:pPr>
        <w:pStyle w:val="BIOPBody"/>
      </w:pPr>
      <w:r>
        <w:t>This H</w:t>
      </w:r>
      <w:r w:rsidR="006B3CF9">
        <w:t>atchery Genetic Management Plan (H</w:t>
      </w:r>
      <w:r>
        <w:t>GMP</w:t>
      </w:r>
      <w:r w:rsidR="006B3CF9">
        <w:t>)</w:t>
      </w:r>
      <w:r>
        <w:t xml:space="preserve"> is consistent with and coordinated through the governing body that was set up through the 2008 Biological Opinion (BiOp; NMFS 2008).</w:t>
      </w:r>
      <w:r w:rsidRPr="00AD58F4">
        <w:t xml:space="preserve">  The 2008 BiOp requires the Action Agencies to collaborate with </w:t>
      </w:r>
      <w:r w:rsidR="005A393F">
        <w:t>the National Marine Fisheries Service (</w:t>
      </w:r>
      <w:r w:rsidRPr="00AD58F4">
        <w:t>NMFS</w:t>
      </w:r>
      <w:r w:rsidR="005A393F">
        <w:t>)</w:t>
      </w:r>
      <w:r w:rsidRPr="00AD58F4">
        <w:t xml:space="preserve">, </w:t>
      </w:r>
      <w:r w:rsidR="005A393F">
        <w:t>the US Fish and Wildlife Service (</w:t>
      </w:r>
      <w:r w:rsidRPr="00AD58F4">
        <w:t>USFWS</w:t>
      </w:r>
      <w:r w:rsidR="005A393F">
        <w:t>)</w:t>
      </w:r>
      <w:r w:rsidRPr="00AD58F4">
        <w:t xml:space="preserve">, </w:t>
      </w:r>
      <w:r w:rsidR="005A393F">
        <w:t>the Oregon Department of Fish and Wildlife (</w:t>
      </w:r>
      <w:r w:rsidRPr="00AD58F4">
        <w:t>ODFW</w:t>
      </w:r>
      <w:r w:rsidR="005A393F">
        <w:t>)</w:t>
      </w:r>
      <w:r w:rsidRPr="00AD58F4">
        <w:t xml:space="preserve">, and others in developing and managing the </w:t>
      </w:r>
      <w:r>
        <w:t xml:space="preserve">implementation of the BiOp </w:t>
      </w:r>
      <w:r w:rsidRPr="00AD58F4">
        <w:t>through an annual planning process under the structure of the Willamette Action Team for Ecosystem Restoration</w:t>
      </w:r>
      <w:r>
        <w:t xml:space="preserve"> (WATER).</w:t>
      </w:r>
    </w:p>
    <w:p w14:paraId="2735527A" w14:textId="124D0B74" w:rsidR="002F13E8" w:rsidRDefault="002F13E8" w:rsidP="008B157B">
      <w:pPr>
        <w:pStyle w:val="BIOPBody"/>
      </w:pPr>
      <w:r w:rsidRPr="00AD58F4">
        <w:t xml:space="preserve">The Fish Passage and Hatchery Management (FPHM) Team </w:t>
      </w:r>
      <w:r>
        <w:t>was established through the BiOp to</w:t>
      </w:r>
      <w:r w:rsidRPr="00AD58F4">
        <w:t xml:space="preserve"> </w:t>
      </w:r>
      <w:r w:rsidR="005A393F">
        <w:t xml:space="preserve">(1) </w:t>
      </w:r>
      <w:r w:rsidRPr="00AD58F4">
        <w:t xml:space="preserve">address issues related to fish passage at </w:t>
      </w:r>
      <w:r w:rsidR="005A393F">
        <w:t>US Army Corps of Engineer (</w:t>
      </w:r>
      <w:r w:rsidRPr="00AD58F4">
        <w:t>USACE</w:t>
      </w:r>
      <w:r w:rsidR="004D428D">
        <w:t>)</w:t>
      </w:r>
      <w:r w:rsidRPr="00AD58F4">
        <w:t xml:space="preserve"> dams, </w:t>
      </w:r>
      <w:r w:rsidR="005A393F">
        <w:t xml:space="preserve">(2) </w:t>
      </w:r>
      <w:r w:rsidRPr="00AD58F4">
        <w:t xml:space="preserve">ensure that operation of USACE-funded hatcheries minimizes impacts and supports recovery of </w:t>
      </w:r>
      <w:r w:rsidR="006B3CF9">
        <w:t>Endangered Species Act (</w:t>
      </w:r>
      <w:r w:rsidRPr="00AD58F4">
        <w:t>ESA</w:t>
      </w:r>
      <w:r w:rsidR="006B3CF9">
        <w:t>)</w:t>
      </w:r>
      <w:r w:rsidRPr="00AD58F4">
        <w:t xml:space="preserve">-listed species, and </w:t>
      </w:r>
      <w:r w:rsidR="005A393F">
        <w:t>(3)</w:t>
      </w:r>
      <w:r w:rsidR="005A393F" w:rsidRPr="00AD58F4">
        <w:t xml:space="preserve"> </w:t>
      </w:r>
      <w:r w:rsidRPr="00AD58F4">
        <w:t xml:space="preserve">coordinate reintroduction </w:t>
      </w:r>
      <w:r>
        <w:t xml:space="preserve">of </w:t>
      </w:r>
      <w:r w:rsidRPr="00AD58F4">
        <w:t xml:space="preserve">efforts in areas upstream of the dams.  </w:t>
      </w:r>
      <w:r>
        <w:t>The FPHM members decided to split into two separate groups in 2010</w:t>
      </w:r>
      <w:r w:rsidR="005A393F">
        <w:t>—</w:t>
      </w:r>
      <w:r>
        <w:t>one that focuses on fish passage and one that focuses on hatchery management.  Throughout this HGMP, the Willamette Hatchery Management Team (WHMT) will be discussed as the group directing the summer steelhead program</w:t>
      </w:r>
    </w:p>
    <w:p w14:paraId="43A9CA38" w14:textId="30BD2CD2" w:rsidR="0098595F" w:rsidRPr="007D275B" w:rsidRDefault="0098595F" w:rsidP="00996CE2">
      <w:pPr>
        <w:pStyle w:val="Head2"/>
      </w:pPr>
      <w:bookmarkStart w:id="8" w:name="_Toc410129583"/>
      <w:r w:rsidRPr="007D275B">
        <w:t>1.1)</w:t>
      </w:r>
      <w:r w:rsidR="005A393F">
        <w:tab/>
      </w:r>
      <w:r w:rsidRPr="007D275B">
        <w:t>Name of hatchery or program</w:t>
      </w:r>
      <w:bookmarkEnd w:id="8"/>
    </w:p>
    <w:p w14:paraId="63BF8D26" w14:textId="77777777" w:rsidR="00787C7C" w:rsidRDefault="00787C7C" w:rsidP="008B157B">
      <w:pPr>
        <w:pStyle w:val="BIOPBody"/>
      </w:pPr>
      <w:r>
        <w:t>Upper Willamette River Summer Steelhead</w:t>
      </w:r>
    </w:p>
    <w:p w14:paraId="4696DD98" w14:textId="51F67E0F" w:rsidR="0098595F" w:rsidRDefault="0098595F" w:rsidP="00996CE2">
      <w:pPr>
        <w:pStyle w:val="Head2"/>
      </w:pPr>
      <w:bookmarkStart w:id="9" w:name="_Toc410129584"/>
      <w:r>
        <w:t>1.2)</w:t>
      </w:r>
      <w:r w:rsidR="005A393F">
        <w:tab/>
      </w:r>
      <w:r>
        <w:t>Species and population (or stock) under propagation, and ESA status</w:t>
      </w:r>
      <w:bookmarkEnd w:id="9"/>
      <w:r>
        <w:t xml:space="preserve"> </w:t>
      </w:r>
    </w:p>
    <w:p w14:paraId="24BFF48D" w14:textId="68A27083" w:rsidR="005A393F" w:rsidRDefault="00844DC4" w:rsidP="00E94C89">
      <w:pPr>
        <w:pStyle w:val="BIOPBody"/>
      </w:pPr>
      <w:r w:rsidRPr="00787C7C">
        <w:t>Skamania summer steelhead (</w:t>
      </w:r>
      <w:r>
        <w:t xml:space="preserve">ODFW </w:t>
      </w:r>
      <w:r w:rsidRPr="00787C7C">
        <w:t>stock 024)</w:t>
      </w:r>
      <w:r>
        <w:t xml:space="preserve">, </w:t>
      </w:r>
      <w:r w:rsidR="00787C7C" w:rsidRPr="00787C7C">
        <w:rPr>
          <w:i/>
          <w:iCs/>
        </w:rPr>
        <w:t>Oncorhynchus mykiss</w:t>
      </w:r>
      <w:r w:rsidR="00787C7C" w:rsidRPr="00787C7C">
        <w:t xml:space="preserve"> </w:t>
      </w:r>
      <w:r w:rsidR="005A393F">
        <w:t xml:space="preserve"> </w:t>
      </w:r>
    </w:p>
    <w:p w14:paraId="73158103" w14:textId="0581BCEC" w:rsidR="00787C7C" w:rsidRDefault="0027785F" w:rsidP="008B157B">
      <w:pPr>
        <w:pStyle w:val="BIOPBody"/>
      </w:pPr>
      <w:r>
        <w:t>Upper Willamette River (UWR) winter-run</w:t>
      </w:r>
      <w:r w:rsidRPr="00787C7C">
        <w:t xml:space="preserve"> steelhead </w:t>
      </w:r>
      <w:r>
        <w:t xml:space="preserve">were </w:t>
      </w:r>
      <w:r w:rsidRPr="00787C7C">
        <w:t xml:space="preserve">listed under the </w:t>
      </w:r>
      <w:r w:rsidR="005A393F">
        <w:t>f</w:t>
      </w:r>
      <w:r w:rsidR="005A393F" w:rsidRPr="00787C7C">
        <w:t xml:space="preserve">ederal </w:t>
      </w:r>
      <w:r w:rsidRPr="00787C7C">
        <w:t xml:space="preserve">ESA </w:t>
      </w:r>
      <w:r>
        <w:t xml:space="preserve">as “Threatened” </w:t>
      </w:r>
      <w:r w:rsidRPr="00787C7C">
        <w:t>on March 25, 1999</w:t>
      </w:r>
      <w:r w:rsidR="005A393F">
        <w:t>,</w:t>
      </w:r>
      <w:r w:rsidRPr="00787C7C">
        <w:t xml:space="preserve"> (</w:t>
      </w:r>
      <w:r w:rsidRPr="00844DC4">
        <w:t xml:space="preserve">FR </w:t>
      </w:r>
      <w:r w:rsidR="00844DC4">
        <w:t>64 14308</w:t>
      </w:r>
      <w:r w:rsidRPr="00844DC4">
        <w:t>)</w:t>
      </w:r>
      <w:r w:rsidR="006B3CF9">
        <w:t xml:space="preserve">.  </w:t>
      </w:r>
      <w:r w:rsidRPr="00844DC4">
        <w:t>UWR Spring-run Chinook salmon (</w:t>
      </w:r>
      <w:r w:rsidRPr="00844DC4">
        <w:rPr>
          <w:i/>
          <w:iCs/>
        </w:rPr>
        <w:t>O</w:t>
      </w:r>
      <w:r w:rsidR="00936F33">
        <w:rPr>
          <w:i/>
          <w:iCs/>
        </w:rPr>
        <w:t>.</w:t>
      </w:r>
      <w:r w:rsidR="005A393F">
        <w:rPr>
          <w:i/>
          <w:iCs/>
        </w:rPr>
        <w:t xml:space="preserve"> </w:t>
      </w:r>
      <w:r w:rsidRPr="00844DC4">
        <w:rPr>
          <w:i/>
          <w:iCs/>
        </w:rPr>
        <w:t>tshawytscha</w:t>
      </w:r>
      <w:r w:rsidRPr="00844DC4">
        <w:t>) were listed as “Threatened” on March 24, 1999 (</w:t>
      </w:r>
      <w:r w:rsidR="00844DC4">
        <w:t>FR 57 14517</w:t>
      </w:r>
      <w:r w:rsidRPr="00844DC4">
        <w:t>).</w:t>
      </w:r>
      <w:r w:rsidR="005A393F">
        <w:t xml:space="preserve"> </w:t>
      </w:r>
      <w:r w:rsidRPr="00844DC4">
        <w:t xml:space="preserve"> </w:t>
      </w:r>
      <w:r w:rsidR="006B3CF9">
        <w:t>UWR</w:t>
      </w:r>
      <w:r>
        <w:t xml:space="preserve"> summer </w:t>
      </w:r>
      <w:proofErr w:type="gramStart"/>
      <w:r>
        <w:t>steelhead</w:t>
      </w:r>
      <w:r w:rsidR="00787C7C">
        <w:t xml:space="preserve"> </w:t>
      </w:r>
      <w:r>
        <w:t>are</w:t>
      </w:r>
      <w:proofErr w:type="gramEnd"/>
      <w:r w:rsidR="00787C7C">
        <w:t xml:space="preserve"> not included in the </w:t>
      </w:r>
      <w:r w:rsidR="005A393F">
        <w:t>distinct population segment (</w:t>
      </w:r>
      <w:r>
        <w:t>DPS</w:t>
      </w:r>
      <w:r w:rsidR="005A393F">
        <w:t>)</w:t>
      </w:r>
      <w:r>
        <w:t xml:space="preserve"> of UWR winter-run steelhead and are not </w:t>
      </w:r>
      <w:r w:rsidR="00787C7C">
        <w:t>list</w:t>
      </w:r>
      <w:r>
        <w:t>ed under ESA</w:t>
      </w:r>
      <w:r w:rsidR="00787C7C">
        <w:t>.</w:t>
      </w:r>
    </w:p>
    <w:p w14:paraId="1B034E59" w14:textId="77777777" w:rsidR="0098595F" w:rsidRDefault="0098595F" w:rsidP="00996CE2">
      <w:pPr>
        <w:pStyle w:val="Head2"/>
        <w:rPr>
          <w:i/>
          <w:iCs/>
        </w:rPr>
      </w:pPr>
      <w:bookmarkStart w:id="10" w:name="_Toc410129585"/>
      <w:r>
        <w:t>1.3)</w:t>
      </w:r>
      <w:r w:rsidR="005A393F">
        <w:tab/>
      </w:r>
      <w:r>
        <w:t>Responsible organization and individuals</w:t>
      </w:r>
      <w:bookmarkEnd w:id="10"/>
      <w:r>
        <w:rPr>
          <w:i/>
          <w:iCs/>
        </w:rPr>
        <w:t xml:space="preserve"> </w:t>
      </w:r>
    </w:p>
    <w:p w14:paraId="68E1625A" w14:textId="77777777" w:rsidR="0016203C" w:rsidRPr="00037ABC" w:rsidRDefault="00037ABC" w:rsidP="008B157B">
      <w:pPr>
        <w:pStyle w:val="BIOPBody"/>
      </w:pPr>
      <w:r w:rsidRPr="00037ABC">
        <w:t>Oregon Department of Fish and Wildlife (lead contact):</w:t>
      </w:r>
    </w:p>
    <w:p w14:paraId="2987157A" w14:textId="77777777" w:rsidR="0098595F" w:rsidRPr="00037ABC" w:rsidRDefault="0098595F" w:rsidP="008B157B">
      <w:pPr>
        <w:keepNext w:val="0"/>
      </w:pPr>
      <w:r w:rsidRPr="00037ABC">
        <w:t>Name (and title):</w:t>
      </w:r>
      <w:r w:rsidR="00037ABC" w:rsidRPr="00037ABC">
        <w:t xml:space="preserve"> </w:t>
      </w:r>
      <w:r w:rsidR="00B45ACF">
        <w:t xml:space="preserve"> </w:t>
      </w:r>
      <w:r w:rsidR="00037ABC" w:rsidRPr="00037ABC">
        <w:t>John Thorpe</w:t>
      </w:r>
    </w:p>
    <w:p w14:paraId="3E4FA9AF" w14:textId="77777777" w:rsidR="0098595F" w:rsidRPr="00037ABC" w:rsidRDefault="0098595F" w:rsidP="008B157B">
      <w:pPr>
        <w:keepNext w:val="0"/>
      </w:pPr>
      <w:r w:rsidRPr="00037ABC">
        <w:t>Agency or Tribe:</w:t>
      </w:r>
      <w:r w:rsidR="00037ABC" w:rsidRPr="00037ABC">
        <w:t xml:space="preserve"> </w:t>
      </w:r>
      <w:r w:rsidR="00B45ACF">
        <w:t xml:space="preserve"> </w:t>
      </w:r>
      <w:r w:rsidR="00037ABC" w:rsidRPr="00037ABC">
        <w:t>ODFW</w:t>
      </w:r>
    </w:p>
    <w:p w14:paraId="112D798A" w14:textId="77777777" w:rsidR="0098595F" w:rsidRPr="00037ABC" w:rsidRDefault="0098595F" w:rsidP="008B157B">
      <w:pPr>
        <w:keepNext w:val="0"/>
      </w:pPr>
      <w:r w:rsidRPr="00037ABC">
        <w:rPr>
          <w:b/>
        </w:rPr>
        <w:t>Address:</w:t>
      </w:r>
      <w:r w:rsidR="00037ABC" w:rsidRPr="00037ABC">
        <w:rPr>
          <w:b/>
        </w:rPr>
        <w:t xml:space="preserve"> </w:t>
      </w:r>
      <w:r w:rsidR="00B45ACF">
        <w:rPr>
          <w:b/>
        </w:rPr>
        <w:t xml:space="preserve"> </w:t>
      </w:r>
      <w:r w:rsidR="00037ABC" w:rsidRPr="00037ABC">
        <w:t>3406 Cherry Drive NE, Salon, OR 97303</w:t>
      </w:r>
    </w:p>
    <w:p w14:paraId="189C6A3E" w14:textId="77777777" w:rsidR="0098595F" w:rsidRPr="00037ABC" w:rsidRDefault="0098595F" w:rsidP="008B157B">
      <w:pPr>
        <w:keepNext w:val="0"/>
      </w:pPr>
      <w:r w:rsidRPr="00037ABC">
        <w:rPr>
          <w:b/>
        </w:rPr>
        <w:t>Telephone:</w:t>
      </w:r>
      <w:r w:rsidR="00037ABC" w:rsidRPr="00037ABC">
        <w:rPr>
          <w:b/>
        </w:rPr>
        <w:t xml:space="preserve"> </w:t>
      </w:r>
      <w:r w:rsidR="00B45ACF">
        <w:rPr>
          <w:b/>
        </w:rPr>
        <w:t xml:space="preserve"> </w:t>
      </w:r>
      <w:r w:rsidR="00037ABC" w:rsidRPr="00037ABC">
        <w:t>(503) 947-6212</w:t>
      </w:r>
    </w:p>
    <w:p w14:paraId="43A48E76" w14:textId="77777777" w:rsidR="0098595F" w:rsidRPr="00037ABC" w:rsidRDefault="0098595F" w:rsidP="008B157B">
      <w:pPr>
        <w:keepNext w:val="0"/>
      </w:pPr>
      <w:r w:rsidRPr="00037ABC">
        <w:rPr>
          <w:b/>
        </w:rPr>
        <w:t>Email:</w:t>
      </w:r>
      <w:r w:rsidR="00037ABC" w:rsidRPr="00037ABC">
        <w:rPr>
          <w:b/>
        </w:rPr>
        <w:t xml:space="preserve"> </w:t>
      </w:r>
      <w:r w:rsidR="00B45ACF">
        <w:rPr>
          <w:b/>
        </w:rPr>
        <w:t xml:space="preserve"> </w:t>
      </w:r>
      <w:hyperlink r:id="rId18" w:history="1">
        <w:r w:rsidR="00037ABC" w:rsidRPr="00037ABC">
          <w:rPr>
            <w:rStyle w:val="Hyperlink"/>
          </w:rPr>
          <w:t>John.Thorpe@state.or.us</w:t>
        </w:r>
      </w:hyperlink>
    </w:p>
    <w:p w14:paraId="1AFA18B7" w14:textId="77777777" w:rsidR="00037ABC" w:rsidRPr="00037ABC" w:rsidRDefault="00037ABC" w:rsidP="008B157B">
      <w:pPr>
        <w:keepNext w:val="0"/>
      </w:pPr>
    </w:p>
    <w:p w14:paraId="0792E1C7" w14:textId="77777777" w:rsidR="00037ABC" w:rsidRPr="00F63F85" w:rsidRDefault="00037ABC" w:rsidP="00B45ACF">
      <w:pPr>
        <w:pStyle w:val="BIOPBody"/>
        <w:rPr>
          <w:highlight w:val="yellow"/>
        </w:rPr>
      </w:pPr>
      <w:r w:rsidRPr="00F63F85">
        <w:rPr>
          <w:highlight w:val="yellow"/>
        </w:rPr>
        <w:t>Oregon Department of Fish and Wildlife (hatchery contacts):</w:t>
      </w:r>
    </w:p>
    <w:p w14:paraId="28EC32BC" w14:textId="7A2FD9CE" w:rsidR="00037ABC" w:rsidRPr="00F63F85" w:rsidRDefault="00037ABC" w:rsidP="008B157B">
      <w:pPr>
        <w:keepNext w:val="0"/>
        <w:rPr>
          <w:highlight w:val="yellow"/>
        </w:rPr>
      </w:pPr>
      <w:r w:rsidRPr="00F63F85">
        <w:rPr>
          <w:highlight w:val="yellow"/>
        </w:rPr>
        <w:t>Oak Springs: Lyle Curtis</w:t>
      </w:r>
      <w:r w:rsidR="00B45ACF" w:rsidRPr="00F63F85">
        <w:rPr>
          <w:highlight w:val="yellow"/>
        </w:rPr>
        <w:t>,</w:t>
      </w:r>
      <w:r w:rsidRPr="00F63F85">
        <w:rPr>
          <w:highlight w:val="yellow"/>
        </w:rPr>
        <w:t xml:space="preserve"> Hatchery Manager - (541) 395-2546</w:t>
      </w:r>
    </w:p>
    <w:p w14:paraId="08632CEB" w14:textId="18C39F23" w:rsidR="00037ABC" w:rsidRPr="00F63F85" w:rsidRDefault="00037ABC" w:rsidP="008B157B">
      <w:pPr>
        <w:keepNext w:val="0"/>
        <w:rPr>
          <w:highlight w:val="yellow"/>
        </w:rPr>
      </w:pPr>
      <w:r w:rsidRPr="00F63F85">
        <w:rPr>
          <w:highlight w:val="yellow"/>
        </w:rPr>
        <w:t>Bonneville: Randy Winters</w:t>
      </w:r>
      <w:r w:rsidR="00B45ACF" w:rsidRPr="00F63F85">
        <w:rPr>
          <w:highlight w:val="yellow"/>
        </w:rPr>
        <w:t xml:space="preserve">, </w:t>
      </w:r>
      <w:r w:rsidRPr="00F63F85">
        <w:rPr>
          <w:highlight w:val="yellow"/>
        </w:rPr>
        <w:t>Assistant Hatchery Manager - (541) 374-8393</w:t>
      </w:r>
    </w:p>
    <w:p w14:paraId="5FBEE5F2" w14:textId="23BCB963" w:rsidR="00037ABC" w:rsidRPr="00F63F85" w:rsidRDefault="00037ABC" w:rsidP="008B157B">
      <w:pPr>
        <w:keepNext w:val="0"/>
        <w:rPr>
          <w:highlight w:val="yellow"/>
        </w:rPr>
      </w:pPr>
      <w:r w:rsidRPr="00F63F85">
        <w:rPr>
          <w:highlight w:val="yellow"/>
        </w:rPr>
        <w:t>Clackamas: Bryan Zimmerman</w:t>
      </w:r>
      <w:r w:rsidR="00B45ACF" w:rsidRPr="00F63F85">
        <w:rPr>
          <w:highlight w:val="yellow"/>
        </w:rPr>
        <w:t>,</w:t>
      </w:r>
      <w:r w:rsidRPr="00F63F85">
        <w:rPr>
          <w:highlight w:val="yellow"/>
        </w:rPr>
        <w:t xml:space="preserve"> Hatchery Manager - (503) 630-7210</w:t>
      </w:r>
    </w:p>
    <w:p w14:paraId="3988660E" w14:textId="1A20E33C" w:rsidR="00037ABC" w:rsidRPr="00F63F85" w:rsidRDefault="00037ABC" w:rsidP="008B157B">
      <w:pPr>
        <w:keepNext w:val="0"/>
        <w:rPr>
          <w:highlight w:val="yellow"/>
        </w:rPr>
      </w:pPr>
      <w:r w:rsidRPr="00F63F85">
        <w:rPr>
          <w:highlight w:val="yellow"/>
        </w:rPr>
        <w:t>Sandy: Ken Bourne</w:t>
      </w:r>
      <w:r w:rsidR="00B45ACF" w:rsidRPr="00F63F85">
        <w:rPr>
          <w:highlight w:val="yellow"/>
        </w:rPr>
        <w:t xml:space="preserve">, </w:t>
      </w:r>
      <w:r w:rsidRPr="00F63F85">
        <w:rPr>
          <w:highlight w:val="yellow"/>
        </w:rPr>
        <w:t>Hatchery Manager - (503) 668-4222</w:t>
      </w:r>
    </w:p>
    <w:p w14:paraId="40C00B91" w14:textId="7ABA2738" w:rsidR="00037ABC" w:rsidRPr="00F63F85" w:rsidRDefault="00037ABC" w:rsidP="008B157B">
      <w:pPr>
        <w:keepNext w:val="0"/>
        <w:rPr>
          <w:highlight w:val="yellow"/>
        </w:rPr>
      </w:pPr>
      <w:r w:rsidRPr="00F63F85">
        <w:rPr>
          <w:highlight w:val="yellow"/>
        </w:rPr>
        <w:t>Dexter Pond: Tim W. Wright</w:t>
      </w:r>
      <w:r w:rsidR="00B45ACF" w:rsidRPr="00F63F85">
        <w:rPr>
          <w:highlight w:val="yellow"/>
        </w:rPr>
        <w:t xml:space="preserve">, </w:t>
      </w:r>
      <w:r w:rsidRPr="00F63F85">
        <w:rPr>
          <w:highlight w:val="yellow"/>
        </w:rPr>
        <w:t>Facility Manager - (541) 937-2714</w:t>
      </w:r>
    </w:p>
    <w:p w14:paraId="22888368" w14:textId="527F98E9" w:rsidR="00037ABC" w:rsidRPr="00F63F85" w:rsidRDefault="00037ABC" w:rsidP="008B157B">
      <w:pPr>
        <w:keepNext w:val="0"/>
        <w:rPr>
          <w:highlight w:val="yellow"/>
        </w:rPr>
      </w:pPr>
      <w:r w:rsidRPr="00F63F85">
        <w:rPr>
          <w:highlight w:val="yellow"/>
        </w:rPr>
        <w:t xml:space="preserve">Roaring River: Tim </w:t>
      </w:r>
      <w:proofErr w:type="spellStart"/>
      <w:r w:rsidRPr="00F63F85">
        <w:rPr>
          <w:highlight w:val="yellow"/>
        </w:rPr>
        <w:t>Schamber</w:t>
      </w:r>
      <w:proofErr w:type="spellEnd"/>
      <w:r w:rsidR="00B45ACF" w:rsidRPr="00F63F85">
        <w:rPr>
          <w:highlight w:val="yellow"/>
        </w:rPr>
        <w:t xml:space="preserve">, </w:t>
      </w:r>
      <w:r w:rsidRPr="00F63F85">
        <w:rPr>
          <w:highlight w:val="yellow"/>
        </w:rPr>
        <w:t>Hatchery Manager - (503) 394-2496</w:t>
      </w:r>
    </w:p>
    <w:p w14:paraId="6A25FC6E" w14:textId="041A0F5F" w:rsidR="00037ABC" w:rsidRPr="00F63F85" w:rsidRDefault="00037ABC" w:rsidP="008B157B">
      <w:pPr>
        <w:keepNext w:val="0"/>
        <w:rPr>
          <w:highlight w:val="yellow"/>
        </w:rPr>
      </w:pPr>
      <w:r w:rsidRPr="00F63F85">
        <w:rPr>
          <w:highlight w:val="yellow"/>
        </w:rPr>
        <w:lastRenderedPageBreak/>
        <w:t xml:space="preserve">Willamette: Gary </w:t>
      </w:r>
      <w:proofErr w:type="spellStart"/>
      <w:r w:rsidRPr="00F63F85">
        <w:rPr>
          <w:highlight w:val="yellow"/>
        </w:rPr>
        <w:t>Yaeger</w:t>
      </w:r>
      <w:proofErr w:type="spellEnd"/>
      <w:r w:rsidR="00B45ACF" w:rsidRPr="00F63F85">
        <w:rPr>
          <w:highlight w:val="yellow"/>
        </w:rPr>
        <w:t xml:space="preserve">, </w:t>
      </w:r>
      <w:r w:rsidRPr="00F63F85">
        <w:rPr>
          <w:highlight w:val="yellow"/>
        </w:rPr>
        <w:t>Hatchery Manager - (541) 782-2933</w:t>
      </w:r>
    </w:p>
    <w:p w14:paraId="4E51E505" w14:textId="76CC5220" w:rsidR="00037ABC" w:rsidRPr="00F63F85" w:rsidRDefault="00037ABC" w:rsidP="008B157B">
      <w:pPr>
        <w:keepNext w:val="0"/>
        <w:rPr>
          <w:highlight w:val="yellow"/>
        </w:rPr>
      </w:pPr>
      <w:r w:rsidRPr="00F63F85">
        <w:rPr>
          <w:highlight w:val="yellow"/>
        </w:rPr>
        <w:t>Leaburg: Tim C. Wright</w:t>
      </w:r>
      <w:r w:rsidR="00B45ACF" w:rsidRPr="00F63F85">
        <w:rPr>
          <w:highlight w:val="yellow"/>
        </w:rPr>
        <w:t xml:space="preserve">, </w:t>
      </w:r>
      <w:r w:rsidRPr="00F63F85">
        <w:rPr>
          <w:highlight w:val="yellow"/>
        </w:rPr>
        <w:t>Hatchery Manager - (541) 896-3294</w:t>
      </w:r>
    </w:p>
    <w:p w14:paraId="36CBE196" w14:textId="177792AF" w:rsidR="00037ABC" w:rsidRPr="00F63F85" w:rsidRDefault="00037ABC" w:rsidP="008B157B">
      <w:pPr>
        <w:keepNext w:val="0"/>
        <w:rPr>
          <w:highlight w:val="yellow"/>
        </w:rPr>
      </w:pPr>
      <w:r w:rsidRPr="00F63F85">
        <w:rPr>
          <w:highlight w:val="yellow"/>
        </w:rPr>
        <w:t>Marion Forks: Greg Grenbemer</w:t>
      </w:r>
      <w:r w:rsidR="00B45ACF" w:rsidRPr="00F63F85">
        <w:rPr>
          <w:highlight w:val="yellow"/>
        </w:rPr>
        <w:t xml:space="preserve">, </w:t>
      </w:r>
      <w:r w:rsidRPr="00F63F85">
        <w:rPr>
          <w:highlight w:val="yellow"/>
        </w:rPr>
        <w:t>Assistant Hatchery Manager - (503) 854-3522</w:t>
      </w:r>
    </w:p>
    <w:p w14:paraId="4699F921" w14:textId="1D648384" w:rsidR="00037ABC" w:rsidRPr="00037ABC" w:rsidRDefault="00037ABC" w:rsidP="008B157B">
      <w:pPr>
        <w:keepNext w:val="0"/>
      </w:pPr>
      <w:r w:rsidRPr="00F63F85">
        <w:rPr>
          <w:highlight w:val="yellow"/>
        </w:rPr>
        <w:t xml:space="preserve">South Santiam: Bill </w:t>
      </w:r>
      <w:proofErr w:type="spellStart"/>
      <w:r w:rsidRPr="00F63F85">
        <w:rPr>
          <w:highlight w:val="yellow"/>
        </w:rPr>
        <w:t>Nyara</w:t>
      </w:r>
      <w:proofErr w:type="spellEnd"/>
      <w:r w:rsidR="00B45ACF" w:rsidRPr="00F63F85">
        <w:rPr>
          <w:highlight w:val="yellow"/>
        </w:rPr>
        <w:t xml:space="preserve">, </w:t>
      </w:r>
      <w:r w:rsidRPr="00F63F85">
        <w:rPr>
          <w:highlight w:val="yellow"/>
        </w:rPr>
        <w:t>Hatchery Manager - (541) 367-3437</w:t>
      </w:r>
    </w:p>
    <w:p w14:paraId="782B4EED" w14:textId="67266D3A" w:rsidR="0098595F" w:rsidRDefault="00970E45" w:rsidP="00970E45">
      <w:pPr>
        <w:pStyle w:val="Head3"/>
      </w:pPr>
      <w:bookmarkStart w:id="11" w:name="_Toc410129586"/>
      <w:r>
        <w:t>1.3.1)</w:t>
      </w:r>
      <w:r>
        <w:tab/>
      </w:r>
      <w:proofErr w:type="gramStart"/>
      <w:r w:rsidR="0098595F">
        <w:t>Other</w:t>
      </w:r>
      <w:proofErr w:type="gramEnd"/>
      <w:r w:rsidR="0098595F">
        <w:t xml:space="preserve"> agencies, Tribes, co-operators, or organizations involved, including contractors, and extent of involvement in the program:</w:t>
      </w:r>
      <w:bookmarkEnd w:id="11"/>
    </w:p>
    <w:p w14:paraId="307FC8C5" w14:textId="16797EA0" w:rsidR="00037ABC" w:rsidRDefault="00030DBC" w:rsidP="008B157B">
      <w:pPr>
        <w:pStyle w:val="BIOPBody"/>
      </w:pPr>
      <w:r>
        <w:t xml:space="preserve">Other agencies involved with the Willamette </w:t>
      </w:r>
      <w:r w:rsidR="00457810">
        <w:t>Hatchery Mitigation Program (WHMP)</w:t>
      </w:r>
      <w:r>
        <w:t xml:space="preserve"> include USACE, </w:t>
      </w:r>
      <w:r w:rsidR="005A393F">
        <w:t>Bonneville Power Administration (</w:t>
      </w:r>
      <w:r w:rsidR="00DE0463">
        <w:t>BPA</w:t>
      </w:r>
      <w:r w:rsidR="005A393F">
        <w:t>)</w:t>
      </w:r>
      <w:r w:rsidR="00DE0463">
        <w:t>, NMFS, USFWS, and other stakeholders, such as O</w:t>
      </w:r>
      <w:r w:rsidR="00D13889">
        <w:t>regon State University</w:t>
      </w:r>
      <w:r w:rsidR="00DE0463">
        <w:t xml:space="preserve">, and the Tribes.  </w:t>
      </w:r>
      <w:r w:rsidR="00457810">
        <w:t>Information pertaining to the USACE and ODFW responsibilities</w:t>
      </w:r>
      <w:r w:rsidR="00EA3F53">
        <w:t xml:space="preserve"> for all hatchery programs within the UWR</w:t>
      </w:r>
      <w:r w:rsidR="00457810">
        <w:t xml:space="preserve"> </w:t>
      </w:r>
      <w:r w:rsidR="00EA3F53">
        <w:t>is</w:t>
      </w:r>
      <w:r w:rsidR="00457810">
        <w:t xml:space="preserve"> listed in Table 1.</w:t>
      </w:r>
    </w:p>
    <w:p w14:paraId="3145EBFC" w14:textId="65F607F4" w:rsidR="00936F33" w:rsidRPr="005A393F" w:rsidRDefault="00936F33" w:rsidP="005A393F">
      <w:pPr>
        <w:pStyle w:val="TableHead"/>
      </w:pPr>
      <w:bookmarkStart w:id="12" w:name="_Toc410129736"/>
      <w:proofErr w:type="gramStart"/>
      <w:r w:rsidRPr="005A393F">
        <w:t>Table 1.</w:t>
      </w:r>
      <w:proofErr w:type="gramEnd"/>
      <w:r w:rsidR="005A393F" w:rsidRPr="005A393F">
        <w:tab/>
      </w:r>
      <w:r w:rsidRPr="005A393F">
        <w:t>List of Willamette Valley hatchery facilities, subbasin location, percent funding by the USACE, species produced</w:t>
      </w:r>
      <w:r w:rsidR="006B3CF9">
        <w:t>,</w:t>
      </w:r>
      <w:r w:rsidRPr="005A393F">
        <w:t xml:space="preserve"> and responsibilities of USACE and ODFW</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459"/>
        <w:gridCol w:w="1570"/>
        <w:gridCol w:w="1570"/>
        <w:gridCol w:w="1490"/>
        <w:gridCol w:w="1521"/>
      </w:tblGrid>
      <w:tr w:rsidR="00037ABC" w:rsidRPr="006B3CF9" w14:paraId="45F1F66B" w14:textId="77777777" w:rsidTr="00535757">
        <w:trPr>
          <w:trHeight w:val="557"/>
          <w:tblHeader/>
        </w:trPr>
        <w:tc>
          <w:tcPr>
            <w:tcW w:w="1026" w:type="pct"/>
            <w:vMerge w:val="restart"/>
            <w:shd w:val="clear" w:color="auto" w:fill="DAEEF3"/>
            <w:vAlign w:val="bottom"/>
          </w:tcPr>
          <w:p w14:paraId="627AE1C9" w14:textId="77777777" w:rsidR="00037ABC" w:rsidRPr="006B3CF9" w:rsidRDefault="00037ABC" w:rsidP="006B3CF9">
            <w:pPr>
              <w:keepNext w:val="0"/>
              <w:jc w:val="center"/>
              <w:rPr>
                <w:b/>
                <w:sz w:val="20"/>
                <w:szCs w:val="20"/>
              </w:rPr>
            </w:pPr>
            <w:bookmarkStart w:id="13" w:name="_Toc242869762"/>
            <w:bookmarkStart w:id="14" w:name="_Toc242869905"/>
            <w:r w:rsidRPr="006B3CF9">
              <w:rPr>
                <w:b/>
                <w:sz w:val="20"/>
                <w:szCs w:val="20"/>
              </w:rPr>
              <w:t>Category</w:t>
            </w:r>
            <w:bookmarkEnd w:id="13"/>
            <w:bookmarkEnd w:id="14"/>
          </w:p>
        </w:tc>
        <w:tc>
          <w:tcPr>
            <w:tcW w:w="3974" w:type="pct"/>
            <w:gridSpan w:val="5"/>
            <w:shd w:val="clear" w:color="auto" w:fill="DAEEF3"/>
            <w:vAlign w:val="bottom"/>
          </w:tcPr>
          <w:p w14:paraId="1F34C18D" w14:textId="77777777" w:rsidR="00037ABC" w:rsidRPr="006B3CF9" w:rsidRDefault="00037ABC" w:rsidP="00535757">
            <w:pPr>
              <w:jc w:val="center"/>
              <w:rPr>
                <w:b/>
                <w:sz w:val="20"/>
                <w:szCs w:val="20"/>
              </w:rPr>
            </w:pPr>
            <w:r w:rsidRPr="006B3CF9">
              <w:rPr>
                <w:b/>
                <w:sz w:val="20"/>
                <w:szCs w:val="20"/>
              </w:rPr>
              <w:t>Willamette Valley Hatcheries</w:t>
            </w:r>
          </w:p>
        </w:tc>
      </w:tr>
      <w:tr w:rsidR="00037ABC" w:rsidRPr="006B3CF9" w14:paraId="3DBACC3F" w14:textId="77777777" w:rsidTr="00535757">
        <w:trPr>
          <w:trHeight w:val="557"/>
          <w:tblHeader/>
        </w:trPr>
        <w:tc>
          <w:tcPr>
            <w:tcW w:w="1026" w:type="pct"/>
            <w:vMerge/>
            <w:shd w:val="clear" w:color="auto" w:fill="DAEEF3"/>
            <w:vAlign w:val="bottom"/>
          </w:tcPr>
          <w:p w14:paraId="6E87498D" w14:textId="77777777" w:rsidR="00037ABC" w:rsidRPr="006B3CF9" w:rsidRDefault="00037ABC" w:rsidP="006B3CF9">
            <w:pPr>
              <w:keepNext w:val="0"/>
              <w:jc w:val="center"/>
              <w:rPr>
                <w:b/>
                <w:sz w:val="20"/>
                <w:szCs w:val="20"/>
              </w:rPr>
            </w:pPr>
          </w:p>
        </w:tc>
        <w:tc>
          <w:tcPr>
            <w:tcW w:w="762" w:type="pct"/>
            <w:shd w:val="clear" w:color="auto" w:fill="DAEEF3"/>
            <w:vAlign w:val="bottom"/>
          </w:tcPr>
          <w:p w14:paraId="571D8887" w14:textId="77777777" w:rsidR="00037ABC" w:rsidRPr="006B3CF9" w:rsidRDefault="00037ABC" w:rsidP="00535757">
            <w:pPr>
              <w:jc w:val="center"/>
              <w:rPr>
                <w:b/>
                <w:sz w:val="20"/>
                <w:szCs w:val="20"/>
              </w:rPr>
            </w:pPr>
            <w:r w:rsidRPr="006B3CF9">
              <w:rPr>
                <w:b/>
                <w:sz w:val="20"/>
                <w:szCs w:val="20"/>
              </w:rPr>
              <w:t>South Santiam</w:t>
            </w:r>
          </w:p>
        </w:tc>
        <w:tc>
          <w:tcPr>
            <w:tcW w:w="820" w:type="pct"/>
            <w:shd w:val="clear" w:color="auto" w:fill="DAEEF3"/>
            <w:vAlign w:val="bottom"/>
          </w:tcPr>
          <w:p w14:paraId="230B88DF" w14:textId="77777777" w:rsidR="00037ABC" w:rsidRPr="006B3CF9" w:rsidRDefault="00037ABC" w:rsidP="00535757">
            <w:pPr>
              <w:jc w:val="center"/>
              <w:rPr>
                <w:b/>
                <w:sz w:val="20"/>
                <w:szCs w:val="20"/>
              </w:rPr>
            </w:pPr>
            <w:r w:rsidRPr="006B3CF9">
              <w:rPr>
                <w:b/>
                <w:sz w:val="20"/>
                <w:szCs w:val="20"/>
              </w:rPr>
              <w:t>Marion Forks</w:t>
            </w:r>
          </w:p>
        </w:tc>
        <w:tc>
          <w:tcPr>
            <w:tcW w:w="820" w:type="pct"/>
            <w:shd w:val="clear" w:color="auto" w:fill="DAEEF3"/>
            <w:vAlign w:val="bottom"/>
          </w:tcPr>
          <w:p w14:paraId="0C8EA716" w14:textId="77777777" w:rsidR="00037ABC" w:rsidRPr="006B3CF9" w:rsidRDefault="00037ABC" w:rsidP="00535757">
            <w:pPr>
              <w:jc w:val="center"/>
              <w:rPr>
                <w:b/>
                <w:sz w:val="20"/>
                <w:szCs w:val="20"/>
              </w:rPr>
            </w:pPr>
            <w:r w:rsidRPr="006B3CF9">
              <w:rPr>
                <w:b/>
                <w:sz w:val="20"/>
                <w:szCs w:val="20"/>
              </w:rPr>
              <w:t>Leaburg</w:t>
            </w:r>
          </w:p>
        </w:tc>
        <w:tc>
          <w:tcPr>
            <w:tcW w:w="778" w:type="pct"/>
            <w:shd w:val="clear" w:color="auto" w:fill="DAEEF3"/>
            <w:vAlign w:val="bottom"/>
          </w:tcPr>
          <w:p w14:paraId="57ACA2D3" w14:textId="77777777" w:rsidR="00037ABC" w:rsidRPr="006B3CF9" w:rsidRDefault="00037ABC" w:rsidP="00535757">
            <w:pPr>
              <w:jc w:val="center"/>
              <w:rPr>
                <w:b/>
                <w:sz w:val="20"/>
                <w:szCs w:val="20"/>
              </w:rPr>
            </w:pPr>
            <w:r w:rsidRPr="006B3CF9">
              <w:rPr>
                <w:b/>
                <w:sz w:val="20"/>
                <w:szCs w:val="20"/>
              </w:rPr>
              <w:t>McKenzie</w:t>
            </w:r>
          </w:p>
        </w:tc>
        <w:tc>
          <w:tcPr>
            <w:tcW w:w="795" w:type="pct"/>
            <w:shd w:val="clear" w:color="auto" w:fill="DAEEF3"/>
            <w:vAlign w:val="bottom"/>
          </w:tcPr>
          <w:p w14:paraId="14EF5C76" w14:textId="77777777" w:rsidR="00037ABC" w:rsidRPr="006B3CF9" w:rsidRDefault="00037ABC" w:rsidP="00535757">
            <w:pPr>
              <w:jc w:val="center"/>
              <w:rPr>
                <w:b/>
                <w:sz w:val="20"/>
                <w:szCs w:val="20"/>
              </w:rPr>
            </w:pPr>
            <w:r w:rsidRPr="006B3CF9">
              <w:rPr>
                <w:b/>
                <w:sz w:val="20"/>
                <w:szCs w:val="20"/>
              </w:rPr>
              <w:t>Willamette</w:t>
            </w:r>
          </w:p>
        </w:tc>
      </w:tr>
      <w:tr w:rsidR="00037ABC" w:rsidRPr="006B3CF9" w14:paraId="1E3958C8" w14:textId="77777777" w:rsidTr="00030DBC">
        <w:trPr>
          <w:trHeight w:val="350"/>
        </w:trPr>
        <w:tc>
          <w:tcPr>
            <w:tcW w:w="1026" w:type="pct"/>
            <w:shd w:val="clear" w:color="auto" w:fill="auto"/>
            <w:vAlign w:val="center"/>
          </w:tcPr>
          <w:p w14:paraId="423A5B43" w14:textId="77777777" w:rsidR="00037ABC" w:rsidRPr="006B3CF9" w:rsidRDefault="00037ABC" w:rsidP="006B3CF9">
            <w:pPr>
              <w:keepNext w:val="0"/>
              <w:rPr>
                <w:sz w:val="20"/>
                <w:szCs w:val="20"/>
              </w:rPr>
            </w:pPr>
            <w:r w:rsidRPr="006B3CF9">
              <w:rPr>
                <w:sz w:val="20"/>
                <w:szCs w:val="20"/>
              </w:rPr>
              <w:t>Subbasin</w:t>
            </w:r>
          </w:p>
        </w:tc>
        <w:tc>
          <w:tcPr>
            <w:tcW w:w="762" w:type="pct"/>
            <w:vAlign w:val="center"/>
          </w:tcPr>
          <w:p w14:paraId="53CBF307" w14:textId="77777777" w:rsidR="00037ABC" w:rsidRPr="006B3CF9" w:rsidRDefault="00037ABC" w:rsidP="00535757">
            <w:pPr>
              <w:jc w:val="center"/>
              <w:rPr>
                <w:sz w:val="20"/>
                <w:szCs w:val="20"/>
              </w:rPr>
            </w:pPr>
            <w:r w:rsidRPr="006B3CF9">
              <w:rPr>
                <w:sz w:val="20"/>
                <w:szCs w:val="20"/>
              </w:rPr>
              <w:t>South Santiam</w:t>
            </w:r>
          </w:p>
        </w:tc>
        <w:tc>
          <w:tcPr>
            <w:tcW w:w="820" w:type="pct"/>
            <w:vAlign w:val="center"/>
          </w:tcPr>
          <w:p w14:paraId="52373DA4" w14:textId="77777777" w:rsidR="00037ABC" w:rsidRPr="006B3CF9" w:rsidRDefault="00037ABC" w:rsidP="00535757">
            <w:pPr>
              <w:jc w:val="center"/>
              <w:rPr>
                <w:sz w:val="20"/>
                <w:szCs w:val="20"/>
              </w:rPr>
            </w:pPr>
            <w:r w:rsidRPr="006B3CF9">
              <w:rPr>
                <w:sz w:val="20"/>
                <w:szCs w:val="20"/>
              </w:rPr>
              <w:t>North Santiam</w:t>
            </w:r>
          </w:p>
        </w:tc>
        <w:tc>
          <w:tcPr>
            <w:tcW w:w="820" w:type="pct"/>
            <w:vAlign w:val="center"/>
          </w:tcPr>
          <w:p w14:paraId="2C449E36" w14:textId="77777777" w:rsidR="00037ABC" w:rsidRPr="006B3CF9" w:rsidRDefault="00037ABC" w:rsidP="00535757">
            <w:pPr>
              <w:jc w:val="center"/>
              <w:rPr>
                <w:sz w:val="20"/>
                <w:szCs w:val="20"/>
              </w:rPr>
            </w:pPr>
            <w:r w:rsidRPr="006B3CF9">
              <w:rPr>
                <w:sz w:val="20"/>
                <w:szCs w:val="20"/>
              </w:rPr>
              <w:t>McKenzie</w:t>
            </w:r>
          </w:p>
        </w:tc>
        <w:tc>
          <w:tcPr>
            <w:tcW w:w="778" w:type="pct"/>
            <w:vAlign w:val="center"/>
          </w:tcPr>
          <w:p w14:paraId="5F764B17" w14:textId="77777777" w:rsidR="00037ABC" w:rsidRPr="006B3CF9" w:rsidRDefault="00037ABC" w:rsidP="00535757">
            <w:pPr>
              <w:jc w:val="center"/>
              <w:rPr>
                <w:sz w:val="20"/>
                <w:szCs w:val="20"/>
              </w:rPr>
            </w:pPr>
            <w:r w:rsidRPr="006B3CF9">
              <w:rPr>
                <w:sz w:val="20"/>
                <w:szCs w:val="20"/>
              </w:rPr>
              <w:t>McKenzie</w:t>
            </w:r>
          </w:p>
        </w:tc>
        <w:tc>
          <w:tcPr>
            <w:tcW w:w="795" w:type="pct"/>
            <w:vAlign w:val="center"/>
          </w:tcPr>
          <w:p w14:paraId="582BAA83" w14:textId="77777777" w:rsidR="00037ABC" w:rsidRPr="006B3CF9" w:rsidRDefault="00037ABC" w:rsidP="00535757">
            <w:pPr>
              <w:jc w:val="center"/>
              <w:rPr>
                <w:sz w:val="20"/>
                <w:szCs w:val="20"/>
              </w:rPr>
            </w:pPr>
            <w:r w:rsidRPr="006B3CF9">
              <w:rPr>
                <w:sz w:val="20"/>
                <w:szCs w:val="20"/>
              </w:rPr>
              <w:t>Middle Fork Willamette</w:t>
            </w:r>
          </w:p>
        </w:tc>
      </w:tr>
      <w:tr w:rsidR="00037ABC" w:rsidRPr="006B3CF9" w14:paraId="58F3963B" w14:textId="77777777" w:rsidTr="00936F33">
        <w:trPr>
          <w:trHeight w:val="350"/>
        </w:trPr>
        <w:tc>
          <w:tcPr>
            <w:tcW w:w="1026" w:type="pct"/>
            <w:shd w:val="clear" w:color="auto" w:fill="auto"/>
            <w:vAlign w:val="center"/>
          </w:tcPr>
          <w:p w14:paraId="190FA76E" w14:textId="77777777" w:rsidR="00037ABC" w:rsidRPr="006B3CF9" w:rsidRDefault="00037ABC" w:rsidP="006B3CF9">
            <w:pPr>
              <w:keepNext w:val="0"/>
              <w:rPr>
                <w:sz w:val="20"/>
                <w:szCs w:val="20"/>
              </w:rPr>
            </w:pPr>
            <w:r w:rsidRPr="006B3CF9">
              <w:rPr>
                <w:sz w:val="20"/>
                <w:szCs w:val="20"/>
              </w:rPr>
              <w:t>Managing Agency</w:t>
            </w:r>
          </w:p>
        </w:tc>
        <w:tc>
          <w:tcPr>
            <w:tcW w:w="762" w:type="pct"/>
            <w:vAlign w:val="center"/>
          </w:tcPr>
          <w:p w14:paraId="0896F856" w14:textId="77777777" w:rsidR="00037ABC" w:rsidRPr="006B3CF9" w:rsidRDefault="00037ABC" w:rsidP="00535757">
            <w:pPr>
              <w:jc w:val="center"/>
              <w:rPr>
                <w:sz w:val="20"/>
                <w:szCs w:val="20"/>
              </w:rPr>
            </w:pPr>
            <w:r w:rsidRPr="006B3CF9">
              <w:rPr>
                <w:sz w:val="20"/>
                <w:szCs w:val="20"/>
              </w:rPr>
              <w:t>ODFW</w:t>
            </w:r>
          </w:p>
        </w:tc>
        <w:tc>
          <w:tcPr>
            <w:tcW w:w="820" w:type="pct"/>
            <w:vAlign w:val="center"/>
          </w:tcPr>
          <w:p w14:paraId="22C1B8C3" w14:textId="77777777" w:rsidR="00037ABC" w:rsidRPr="006B3CF9" w:rsidRDefault="00037ABC" w:rsidP="00535757">
            <w:pPr>
              <w:jc w:val="center"/>
              <w:rPr>
                <w:sz w:val="20"/>
                <w:szCs w:val="20"/>
              </w:rPr>
            </w:pPr>
            <w:r w:rsidRPr="006B3CF9">
              <w:rPr>
                <w:sz w:val="20"/>
                <w:szCs w:val="20"/>
              </w:rPr>
              <w:t>ODFW</w:t>
            </w:r>
          </w:p>
        </w:tc>
        <w:tc>
          <w:tcPr>
            <w:tcW w:w="820" w:type="pct"/>
            <w:vAlign w:val="center"/>
          </w:tcPr>
          <w:p w14:paraId="7CD9C92F" w14:textId="77777777" w:rsidR="00037ABC" w:rsidRPr="006B3CF9" w:rsidRDefault="00037ABC" w:rsidP="00535757">
            <w:pPr>
              <w:jc w:val="center"/>
              <w:rPr>
                <w:sz w:val="20"/>
                <w:szCs w:val="20"/>
              </w:rPr>
            </w:pPr>
            <w:r w:rsidRPr="006B3CF9">
              <w:rPr>
                <w:sz w:val="20"/>
                <w:szCs w:val="20"/>
              </w:rPr>
              <w:t>ODFW</w:t>
            </w:r>
          </w:p>
        </w:tc>
        <w:tc>
          <w:tcPr>
            <w:tcW w:w="778" w:type="pct"/>
            <w:vAlign w:val="center"/>
          </w:tcPr>
          <w:p w14:paraId="4A0800B1" w14:textId="77777777" w:rsidR="00037ABC" w:rsidRPr="006B3CF9" w:rsidRDefault="00037ABC" w:rsidP="00535757">
            <w:pPr>
              <w:jc w:val="center"/>
              <w:rPr>
                <w:sz w:val="20"/>
                <w:szCs w:val="20"/>
              </w:rPr>
            </w:pPr>
            <w:r w:rsidRPr="006B3CF9">
              <w:rPr>
                <w:sz w:val="20"/>
                <w:szCs w:val="20"/>
              </w:rPr>
              <w:t>ODFW</w:t>
            </w:r>
          </w:p>
        </w:tc>
        <w:tc>
          <w:tcPr>
            <w:tcW w:w="795" w:type="pct"/>
            <w:vAlign w:val="center"/>
          </w:tcPr>
          <w:p w14:paraId="300F6071" w14:textId="77777777" w:rsidR="00037ABC" w:rsidRPr="006B3CF9" w:rsidRDefault="00037ABC" w:rsidP="00535757">
            <w:pPr>
              <w:jc w:val="center"/>
              <w:rPr>
                <w:sz w:val="20"/>
                <w:szCs w:val="20"/>
              </w:rPr>
            </w:pPr>
            <w:r w:rsidRPr="006B3CF9">
              <w:rPr>
                <w:sz w:val="20"/>
                <w:szCs w:val="20"/>
              </w:rPr>
              <w:t>ODFW</w:t>
            </w:r>
          </w:p>
        </w:tc>
      </w:tr>
      <w:tr w:rsidR="00037ABC" w:rsidRPr="006B3CF9" w14:paraId="4ACC3242" w14:textId="77777777" w:rsidTr="00936F33">
        <w:trPr>
          <w:trHeight w:val="350"/>
        </w:trPr>
        <w:tc>
          <w:tcPr>
            <w:tcW w:w="1026" w:type="pct"/>
            <w:shd w:val="clear" w:color="auto" w:fill="auto"/>
            <w:vAlign w:val="center"/>
          </w:tcPr>
          <w:p w14:paraId="13D744B5" w14:textId="77777777" w:rsidR="00037ABC" w:rsidRPr="006B3CF9" w:rsidRDefault="00037ABC" w:rsidP="006B3CF9">
            <w:pPr>
              <w:keepNext w:val="0"/>
              <w:rPr>
                <w:sz w:val="20"/>
                <w:szCs w:val="20"/>
              </w:rPr>
            </w:pPr>
            <w:r w:rsidRPr="006B3CF9">
              <w:rPr>
                <w:sz w:val="20"/>
                <w:szCs w:val="20"/>
              </w:rPr>
              <w:t>Percent USACE O&amp;M Funding</w:t>
            </w:r>
          </w:p>
        </w:tc>
        <w:tc>
          <w:tcPr>
            <w:tcW w:w="762" w:type="pct"/>
            <w:vAlign w:val="center"/>
          </w:tcPr>
          <w:p w14:paraId="44737D1D" w14:textId="77777777" w:rsidR="00037ABC" w:rsidRPr="006B3CF9" w:rsidRDefault="00037ABC" w:rsidP="00535757">
            <w:pPr>
              <w:jc w:val="center"/>
              <w:rPr>
                <w:sz w:val="20"/>
                <w:szCs w:val="20"/>
              </w:rPr>
            </w:pPr>
            <w:r w:rsidRPr="006B3CF9">
              <w:rPr>
                <w:sz w:val="20"/>
                <w:szCs w:val="20"/>
              </w:rPr>
              <w:t>70</w:t>
            </w:r>
          </w:p>
        </w:tc>
        <w:tc>
          <w:tcPr>
            <w:tcW w:w="820" w:type="pct"/>
            <w:vAlign w:val="center"/>
          </w:tcPr>
          <w:p w14:paraId="1D93A591" w14:textId="77777777" w:rsidR="00037ABC" w:rsidRPr="006B3CF9" w:rsidRDefault="00037ABC" w:rsidP="00535757">
            <w:pPr>
              <w:jc w:val="center"/>
              <w:rPr>
                <w:sz w:val="20"/>
                <w:szCs w:val="20"/>
              </w:rPr>
            </w:pPr>
            <w:r w:rsidRPr="006B3CF9">
              <w:rPr>
                <w:sz w:val="20"/>
                <w:szCs w:val="20"/>
              </w:rPr>
              <w:t>83.75</w:t>
            </w:r>
          </w:p>
        </w:tc>
        <w:tc>
          <w:tcPr>
            <w:tcW w:w="820" w:type="pct"/>
            <w:vAlign w:val="center"/>
          </w:tcPr>
          <w:p w14:paraId="444371F5" w14:textId="77777777" w:rsidR="00037ABC" w:rsidRPr="006B3CF9" w:rsidRDefault="00037ABC" w:rsidP="00535757">
            <w:pPr>
              <w:jc w:val="center"/>
              <w:rPr>
                <w:sz w:val="20"/>
                <w:szCs w:val="20"/>
              </w:rPr>
            </w:pPr>
            <w:r w:rsidRPr="006B3CF9">
              <w:rPr>
                <w:sz w:val="20"/>
                <w:szCs w:val="20"/>
              </w:rPr>
              <w:t>100</w:t>
            </w:r>
          </w:p>
        </w:tc>
        <w:tc>
          <w:tcPr>
            <w:tcW w:w="778" w:type="pct"/>
            <w:vAlign w:val="center"/>
          </w:tcPr>
          <w:p w14:paraId="6A77AC60" w14:textId="77777777" w:rsidR="00037ABC" w:rsidRPr="006B3CF9" w:rsidRDefault="00037ABC" w:rsidP="00535757">
            <w:pPr>
              <w:jc w:val="center"/>
              <w:rPr>
                <w:sz w:val="20"/>
                <w:szCs w:val="20"/>
              </w:rPr>
            </w:pPr>
            <w:r w:rsidRPr="006B3CF9">
              <w:rPr>
                <w:sz w:val="20"/>
                <w:szCs w:val="20"/>
              </w:rPr>
              <w:t>50</w:t>
            </w:r>
          </w:p>
        </w:tc>
        <w:tc>
          <w:tcPr>
            <w:tcW w:w="795" w:type="pct"/>
            <w:vAlign w:val="center"/>
          </w:tcPr>
          <w:p w14:paraId="0C1CE00E" w14:textId="77777777" w:rsidR="00037ABC" w:rsidRPr="006B3CF9" w:rsidRDefault="00037ABC" w:rsidP="00535757">
            <w:pPr>
              <w:jc w:val="center"/>
              <w:rPr>
                <w:sz w:val="20"/>
                <w:szCs w:val="20"/>
              </w:rPr>
            </w:pPr>
            <w:r w:rsidRPr="006B3CF9">
              <w:rPr>
                <w:sz w:val="20"/>
                <w:szCs w:val="20"/>
              </w:rPr>
              <w:t>83.75</w:t>
            </w:r>
          </w:p>
        </w:tc>
      </w:tr>
      <w:tr w:rsidR="00037ABC" w:rsidRPr="006B3CF9" w14:paraId="1F179B60" w14:textId="77777777" w:rsidTr="00D55386">
        <w:trPr>
          <w:trHeight w:val="575"/>
        </w:trPr>
        <w:tc>
          <w:tcPr>
            <w:tcW w:w="1026" w:type="pct"/>
            <w:shd w:val="clear" w:color="auto" w:fill="auto"/>
            <w:vAlign w:val="center"/>
          </w:tcPr>
          <w:p w14:paraId="16B0D829" w14:textId="77777777" w:rsidR="00037ABC" w:rsidRPr="006B3CF9" w:rsidRDefault="00037ABC" w:rsidP="006B3CF9">
            <w:pPr>
              <w:keepNext w:val="0"/>
              <w:rPr>
                <w:sz w:val="20"/>
                <w:szCs w:val="20"/>
              </w:rPr>
            </w:pPr>
            <w:r w:rsidRPr="006B3CF9">
              <w:rPr>
                <w:sz w:val="20"/>
                <w:szCs w:val="20"/>
              </w:rPr>
              <w:t>Fish Species Produced</w:t>
            </w:r>
          </w:p>
        </w:tc>
        <w:tc>
          <w:tcPr>
            <w:tcW w:w="762" w:type="pct"/>
          </w:tcPr>
          <w:p w14:paraId="196149A1" w14:textId="77777777" w:rsidR="00037ABC" w:rsidRPr="006B3CF9" w:rsidRDefault="00037ABC" w:rsidP="00D55386">
            <w:pPr>
              <w:jc w:val="center"/>
              <w:rPr>
                <w:sz w:val="20"/>
                <w:szCs w:val="20"/>
              </w:rPr>
            </w:pPr>
            <w:r w:rsidRPr="006B3CF9">
              <w:rPr>
                <w:sz w:val="20"/>
                <w:szCs w:val="20"/>
              </w:rPr>
              <w:t>Spring Chinook salmon, Summer Steelhead</w:t>
            </w:r>
          </w:p>
        </w:tc>
        <w:tc>
          <w:tcPr>
            <w:tcW w:w="820" w:type="pct"/>
          </w:tcPr>
          <w:p w14:paraId="445269D3" w14:textId="77777777" w:rsidR="00037ABC" w:rsidRPr="006B3CF9" w:rsidRDefault="00037ABC" w:rsidP="00D55386">
            <w:pPr>
              <w:jc w:val="center"/>
              <w:rPr>
                <w:sz w:val="20"/>
                <w:szCs w:val="20"/>
              </w:rPr>
            </w:pPr>
            <w:r w:rsidRPr="006B3CF9">
              <w:rPr>
                <w:sz w:val="20"/>
                <w:szCs w:val="20"/>
              </w:rPr>
              <w:t>Spring Chinook salmon</w:t>
            </w:r>
          </w:p>
        </w:tc>
        <w:tc>
          <w:tcPr>
            <w:tcW w:w="820" w:type="pct"/>
          </w:tcPr>
          <w:p w14:paraId="28B2904E" w14:textId="3F9D7965" w:rsidR="00037ABC" w:rsidRPr="006B3CF9" w:rsidRDefault="00037ABC" w:rsidP="00D55386">
            <w:pPr>
              <w:jc w:val="center"/>
              <w:rPr>
                <w:sz w:val="20"/>
                <w:szCs w:val="20"/>
              </w:rPr>
            </w:pPr>
            <w:r w:rsidRPr="006B3CF9">
              <w:rPr>
                <w:sz w:val="20"/>
                <w:szCs w:val="20"/>
              </w:rPr>
              <w:t xml:space="preserve">Rainbow, </w:t>
            </w:r>
            <w:r w:rsidR="00EE7C97" w:rsidRPr="006B3CF9">
              <w:rPr>
                <w:sz w:val="20"/>
                <w:szCs w:val="20"/>
              </w:rPr>
              <w:t>s</w:t>
            </w:r>
            <w:r w:rsidRPr="006B3CF9">
              <w:rPr>
                <w:sz w:val="20"/>
                <w:szCs w:val="20"/>
              </w:rPr>
              <w:t xml:space="preserve">ummer </w:t>
            </w:r>
            <w:r w:rsidR="00EE7C97" w:rsidRPr="006B3CF9">
              <w:rPr>
                <w:sz w:val="20"/>
                <w:szCs w:val="20"/>
              </w:rPr>
              <w:t>s</w:t>
            </w:r>
            <w:r w:rsidRPr="006B3CF9">
              <w:rPr>
                <w:sz w:val="20"/>
                <w:szCs w:val="20"/>
              </w:rPr>
              <w:t>teelhead</w:t>
            </w:r>
          </w:p>
        </w:tc>
        <w:tc>
          <w:tcPr>
            <w:tcW w:w="778" w:type="pct"/>
          </w:tcPr>
          <w:p w14:paraId="6556D334" w14:textId="77777777" w:rsidR="00037ABC" w:rsidRPr="006B3CF9" w:rsidRDefault="00037ABC" w:rsidP="00D55386">
            <w:pPr>
              <w:jc w:val="center"/>
              <w:rPr>
                <w:sz w:val="20"/>
                <w:szCs w:val="20"/>
              </w:rPr>
            </w:pPr>
            <w:r w:rsidRPr="006B3CF9">
              <w:rPr>
                <w:sz w:val="20"/>
                <w:szCs w:val="20"/>
              </w:rPr>
              <w:t>Spring Chinook salmon</w:t>
            </w:r>
          </w:p>
        </w:tc>
        <w:tc>
          <w:tcPr>
            <w:tcW w:w="795" w:type="pct"/>
          </w:tcPr>
          <w:p w14:paraId="4EF16E0C" w14:textId="77777777" w:rsidR="00037ABC" w:rsidRPr="006B3CF9" w:rsidRDefault="00037ABC" w:rsidP="00D55386">
            <w:pPr>
              <w:jc w:val="center"/>
              <w:rPr>
                <w:sz w:val="20"/>
                <w:szCs w:val="20"/>
              </w:rPr>
            </w:pPr>
            <w:r w:rsidRPr="006B3CF9">
              <w:rPr>
                <w:sz w:val="20"/>
                <w:szCs w:val="20"/>
              </w:rPr>
              <w:t>Spring Chinook salmon</w:t>
            </w:r>
          </w:p>
        </w:tc>
      </w:tr>
      <w:tr w:rsidR="00037ABC" w:rsidRPr="006B3CF9" w14:paraId="3E339CB7" w14:textId="77777777" w:rsidTr="00D55386">
        <w:trPr>
          <w:trHeight w:val="2978"/>
        </w:trPr>
        <w:tc>
          <w:tcPr>
            <w:tcW w:w="1026" w:type="pct"/>
            <w:shd w:val="clear" w:color="auto" w:fill="auto"/>
            <w:vAlign w:val="center"/>
          </w:tcPr>
          <w:p w14:paraId="67B0839F" w14:textId="77777777" w:rsidR="00037ABC" w:rsidRPr="006B3CF9" w:rsidRDefault="00037ABC" w:rsidP="006B3CF9">
            <w:pPr>
              <w:keepNext w:val="0"/>
              <w:rPr>
                <w:sz w:val="20"/>
                <w:szCs w:val="20"/>
              </w:rPr>
            </w:pPr>
            <w:r w:rsidRPr="006B3CF9">
              <w:rPr>
                <w:sz w:val="20"/>
                <w:szCs w:val="20"/>
              </w:rPr>
              <w:t>Mitigation Requirements</w:t>
            </w:r>
          </w:p>
        </w:tc>
        <w:tc>
          <w:tcPr>
            <w:tcW w:w="762" w:type="pct"/>
          </w:tcPr>
          <w:p w14:paraId="79B64B1E" w14:textId="77777777" w:rsidR="00037ABC" w:rsidRPr="006B3CF9" w:rsidRDefault="00037ABC" w:rsidP="00D55386">
            <w:pPr>
              <w:jc w:val="center"/>
              <w:rPr>
                <w:sz w:val="20"/>
                <w:szCs w:val="20"/>
              </w:rPr>
            </w:pPr>
            <w:r w:rsidRPr="006B3CF9">
              <w:rPr>
                <w:sz w:val="20"/>
                <w:szCs w:val="20"/>
              </w:rPr>
              <w:t xml:space="preserve">Fund production of 71,000 pounds of juvenile spring Chinook salmon and steelhead.  Poundage will be sufficient to maintain the hatchery equivalent of the production, including harvest, from the 1,400 lost naturally produced spring Chinook salmon and 700 lost naturally produced steelhead spawners </w:t>
            </w:r>
            <w:r w:rsidRPr="006B3CF9">
              <w:rPr>
                <w:sz w:val="20"/>
                <w:szCs w:val="20"/>
              </w:rPr>
              <w:lastRenderedPageBreak/>
              <w:t>above Foster Dam.</w:t>
            </w:r>
          </w:p>
        </w:tc>
        <w:tc>
          <w:tcPr>
            <w:tcW w:w="820" w:type="pct"/>
          </w:tcPr>
          <w:p w14:paraId="616CAE5D" w14:textId="77777777" w:rsidR="00037ABC" w:rsidRPr="006B3CF9" w:rsidRDefault="00037ABC" w:rsidP="00D55386">
            <w:pPr>
              <w:jc w:val="center"/>
              <w:rPr>
                <w:sz w:val="20"/>
                <w:szCs w:val="20"/>
              </w:rPr>
            </w:pPr>
            <w:r w:rsidRPr="006B3CF9">
              <w:rPr>
                <w:sz w:val="20"/>
                <w:szCs w:val="20"/>
              </w:rPr>
              <w:lastRenderedPageBreak/>
              <w:t xml:space="preserve">Fund production of 84,000 pounds of juvenile Chinook </w:t>
            </w:r>
            <w:r w:rsidR="00EE7C97" w:rsidRPr="006B3CF9">
              <w:rPr>
                <w:sz w:val="20"/>
                <w:szCs w:val="20"/>
              </w:rPr>
              <w:t xml:space="preserve">salmon </w:t>
            </w:r>
            <w:r w:rsidRPr="006B3CF9">
              <w:rPr>
                <w:sz w:val="20"/>
                <w:szCs w:val="20"/>
              </w:rPr>
              <w:t>and steelhead.  Lost spawning and rearing habitat above Detroit and Big Cliff.</w:t>
            </w:r>
          </w:p>
        </w:tc>
        <w:tc>
          <w:tcPr>
            <w:tcW w:w="820" w:type="pct"/>
          </w:tcPr>
          <w:p w14:paraId="216A185A" w14:textId="167EEDA9" w:rsidR="00037ABC" w:rsidRPr="006B3CF9" w:rsidRDefault="00037ABC" w:rsidP="00D55386">
            <w:pPr>
              <w:jc w:val="center"/>
              <w:rPr>
                <w:sz w:val="20"/>
                <w:szCs w:val="20"/>
              </w:rPr>
            </w:pPr>
            <w:r w:rsidRPr="006B3CF9">
              <w:rPr>
                <w:sz w:val="20"/>
                <w:szCs w:val="20"/>
              </w:rPr>
              <w:t xml:space="preserve">Fund the States’ annual production of 277,000 pounds of trout.  Trout losses associated </w:t>
            </w:r>
            <w:r w:rsidR="00D55386">
              <w:rPr>
                <w:sz w:val="20"/>
                <w:szCs w:val="20"/>
              </w:rPr>
              <w:t>with</w:t>
            </w:r>
            <w:r w:rsidRPr="006B3CF9">
              <w:rPr>
                <w:sz w:val="20"/>
                <w:szCs w:val="20"/>
              </w:rPr>
              <w:t xml:space="preserve"> construction and O&amp;M of Detroit, Big Cliff Cougar, Blue River, Green Peter, Foster Lookout Point, Dexter, Hills Creek, Cottage Grove, </w:t>
            </w:r>
            <w:proofErr w:type="spellStart"/>
            <w:r w:rsidRPr="006B3CF9">
              <w:rPr>
                <w:sz w:val="20"/>
                <w:szCs w:val="20"/>
              </w:rPr>
              <w:t>Dorena</w:t>
            </w:r>
            <w:proofErr w:type="spellEnd"/>
            <w:r w:rsidRPr="006B3CF9">
              <w:rPr>
                <w:sz w:val="20"/>
                <w:szCs w:val="20"/>
              </w:rPr>
              <w:t xml:space="preserve">, </w:t>
            </w:r>
            <w:proofErr w:type="gramStart"/>
            <w:r w:rsidRPr="006B3CF9">
              <w:rPr>
                <w:sz w:val="20"/>
                <w:szCs w:val="20"/>
              </w:rPr>
              <w:t>Fall</w:t>
            </w:r>
            <w:proofErr w:type="gramEnd"/>
            <w:r w:rsidRPr="006B3CF9">
              <w:rPr>
                <w:sz w:val="20"/>
                <w:szCs w:val="20"/>
              </w:rPr>
              <w:t xml:space="preserve"> Creek.</w:t>
            </w:r>
          </w:p>
        </w:tc>
        <w:tc>
          <w:tcPr>
            <w:tcW w:w="778" w:type="pct"/>
          </w:tcPr>
          <w:p w14:paraId="7E35041E" w14:textId="77777777" w:rsidR="00037ABC" w:rsidRPr="006B3CF9" w:rsidRDefault="00037ABC" w:rsidP="00D55386">
            <w:pPr>
              <w:jc w:val="center"/>
              <w:rPr>
                <w:sz w:val="20"/>
                <w:szCs w:val="20"/>
              </w:rPr>
            </w:pPr>
            <w:r w:rsidRPr="006B3CF9">
              <w:rPr>
                <w:sz w:val="20"/>
                <w:szCs w:val="20"/>
              </w:rPr>
              <w:t>Fund production of 80,800 pounds of juvenile spring Chinook salmon.  Poundage will be sufficient to maintain the hatchery equivalent of the production, including harvest, from the 4,060 lost naturally produced spring Chinook salmon spawners above Cougar and Blue River dams.</w:t>
            </w:r>
          </w:p>
        </w:tc>
        <w:tc>
          <w:tcPr>
            <w:tcW w:w="795" w:type="pct"/>
          </w:tcPr>
          <w:p w14:paraId="52EBE16B" w14:textId="77777777" w:rsidR="00037ABC" w:rsidRPr="006B3CF9" w:rsidRDefault="00037ABC" w:rsidP="00D55386">
            <w:pPr>
              <w:jc w:val="center"/>
              <w:rPr>
                <w:sz w:val="20"/>
                <w:szCs w:val="20"/>
              </w:rPr>
            </w:pPr>
            <w:r w:rsidRPr="006B3CF9">
              <w:rPr>
                <w:sz w:val="20"/>
                <w:szCs w:val="20"/>
              </w:rPr>
              <w:t>Fund production of 235,000 pounds of juvenile spring Chinook salmon and steelhead.  Lost spawning and rearing habitat above Dexter, Lookout Point, and Hills Creek dams.</w:t>
            </w:r>
          </w:p>
        </w:tc>
      </w:tr>
      <w:tr w:rsidR="00037ABC" w:rsidRPr="006B3CF9" w14:paraId="29026C6A" w14:textId="77777777" w:rsidTr="00D55386">
        <w:trPr>
          <w:trHeight w:val="539"/>
        </w:trPr>
        <w:tc>
          <w:tcPr>
            <w:tcW w:w="1026" w:type="pct"/>
            <w:shd w:val="clear" w:color="auto" w:fill="auto"/>
            <w:vAlign w:val="center"/>
          </w:tcPr>
          <w:p w14:paraId="5D0FDFF6" w14:textId="77777777" w:rsidR="00037ABC" w:rsidRPr="006B3CF9" w:rsidRDefault="00037ABC" w:rsidP="006B3CF9">
            <w:pPr>
              <w:keepNext w:val="0"/>
              <w:rPr>
                <w:sz w:val="20"/>
                <w:szCs w:val="20"/>
              </w:rPr>
            </w:pPr>
            <w:r w:rsidRPr="006B3CF9">
              <w:rPr>
                <w:sz w:val="20"/>
                <w:szCs w:val="20"/>
              </w:rPr>
              <w:lastRenderedPageBreak/>
              <w:t>USACE Responsibilities</w:t>
            </w:r>
          </w:p>
        </w:tc>
        <w:tc>
          <w:tcPr>
            <w:tcW w:w="762" w:type="pct"/>
          </w:tcPr>
          <w:p w14:paraId="450FC525" w14:textId="77777777" w:rsidR="00037ABC" w:rsidRPr="006B3CF9" w:rsidRDefault="00037ABC" w:rsidP="00D55386">
            <w:pPr>
              <w:jc w:val="center"/>
              <w:rPr>
                <w:sz w:val="20"/>
                <w:szCs w:val="20"/>
              </w:rPr>
            </w:pPr>
            <w:r w:rsidRPr="006B3CF9">
              <w:rPr>
                <w:sz w:val="20"/>
                <w:szCs w:val="20"/>
              </w:rPr>
              <w:t>Reimburse the state for 70% of hatchery O&amp;M costs.  Assure hatchery water supply.</w:t>
            </w:r>
          </w:p>
        </w:tc>
        <w:tc>
          <w:tcPr>
            <w:tcW w:w="820" w:type="pct"/>
          </w:tcPr>
          <w:p w14:paraId="090B020C" w14:textId="1E702A23" w:rsidR="00037ABC" w:rsidRPr="006B3CF9" w:rsidRDefault="00037ABC" w:rsidP="00D55386">
            <w:pPr>
              <w:jc w:val="center"/>
              <w:rPr>
                <w:sz w:val="20"/>
                <w:szCs w:val="20"/>
              </w:rPr>
            </w:pPr>
            <w:r w:rsidRPr="006B3CF9">
              <w:rPr>
                <w:sz w:val="20"/>
                <w:szCs w:val="20"/>
              </w:rPr>
              <w:t xml:space="preserve">Reimburse the state for 83.75% of hatchery O&amp;M costs.  Assure adequate water supply for </w:t>
            </w:r>
            <w:r w:rsidR="00D55386">
              <w:rPr>
                <w:sz w:val="20"/>
                <w:szCs w:val="20"/>
              </w:rPr>
              <w:t>USACE’s</w:t>
            </w:r>
            <w:r w:rsidR="00D55386" w:rsidRPr="006B3CF9">
              <w:rPr>
                <w:sz w:val="20"/>
                <w:szCs w:val="20"/>
              </w:rPr>
              <w:t xml:space="preserve"> </w:t>
            </w:r>
            <w:r w:rsidRPr="006B3CF9">
              <w:rPr>
                <w:sz w:val="20"/>
                <w:szCs w:val="20"/>
              </w:rPr>
              <w:t>production.</w:t>
            </w:r>
          </w:p>
        </w:tc>
        <w:tc>
          <w:tcPr>
            <w:tcW w:w="820" w:type="pct"/>
          </w:tcPr>
          <w:p w14:paraId="065A4587" w14:textId="77777777" w:rsidR="00037ABC" w:rsidRPr="006B3CF9" w:rsidRDefault="00037ABC" w:rsidP="00D55386">
            <w:pPr>
              <w:jc w:val="center"/>
              <w:rPr>
                <w:sz w:val="20"/>
                <w:szCs w:val="20"/>
              </w:rPr>
            </w:pPr>
            <w:r w:rsidRPr="006B3CF9">
              <w:rPr>
                <w:sz w:val="20"/>
                <w:szCs w:val="20"/>
              </w:rPr>
              <w:t>Reimburse the state for hatchery O&amp;M costs.  Assure hatchery water supply.</w:t>
            </w:r>
          </w:p>
        </w:tc>
        <w:tc>
          <w:tcPr>
            <w:tcW w:w="778" w:type="pct"/>
          </w:tcPr>
          <w:p w14:paraId="502A043D" w14:textId="77777777" w:rsidR="00037ABC" w:rsidRPr="006B3CF9" w:rsidRDefault="00037ABC" w:rsidP="00D55386">
            <w:pPr>
              <w:jc w:val="center"/>
              <w:rPr>
                <w:sz w:val="20"/>
                <w:szCs w:val="20"/>
              </w:rPr>
            </w:pPr>
            <w:r w:rsidRPr="006B3CF9">
              <w:rPr>
                <w:sz w:val="20"/>
                <w:szCs w:val="20"/>
              </w:rPr>
              <w:t>Reimburse the state for 50% of hatchery O&amp;M costs.  Provide 50% of water supply required for hatchery.</w:t>
            </w:r>
          </w:p>
        </w:tc>
        <w:tc>
          <w:tcPr>
            <w:tcW w:w="795" w:type="pct"/>
          </w:tcPr>
          <w:p w14:paraId="76F17AD6" w14:textId="500D4DF7" w:rsidR="00037ABC" w:rsidRPr="006B3CF9" w:rsidRDefault="00037ABC" w:rsidP="00D55386">
            <w:pPr>
              <w:jc w:val="center"/>
              <w:rPr>
                <w:sz w:val="20"/>
                <w:szCs w:val="20"/>
              </w:rPr>
            </w:pPr>
            <w:r w:rsidRPr="006B3CF9">
              <w:rPr>
                <w:sz w:val="20"/>
                <w:szCs w:val="20"/>
              </w:rPr>
              <w:t xml:space="preserve">Reimburse the state for 83.75% of hatchery O&amp;M costs.  Assure adequate water supply for </w:t>
            </w:r>
            <w:r w:rsidR="00D55386">
              <w:rPr>
                <w:sz w:val="20"/>
                <w:szCs w:val="20"/>
              </w:rPr>
              <w:t xml:space="preserve">USACE’s </w:t>
            </w:r>
            <w:r w:rsidRPr="006B3CF9">
              <w:rPr>
                <w:sz w:val="20"/>
                <w:szCs w:val="20"/>
              </w:rPr>
              <w:t>production.</w:t>
            </w:r>
          </w:p>
        </w:tc>
      </w:tr>
      <w:tr w:rsidR="00037ABC" w:rsidRPr="006B3CF9" w14:paraId="50E562B8" w14:textId="77777777" w:rsidTr="00D55386">
        <w:trPr>
          <w:trHeight w:val="350"/>
        </w:trPr>
        <w:tc>
          <w:tcPr>
            <w:tcW w:w="1026" w:type="pct"/>
            <w:shd w:val="clear" w:color="auto" w:fill="auto"/>
            <w:vAlign w:val="center"/>
          </w:tcPr>
          <w:p w14:paraId="5D05DDF8" w14:textId="77777777" w:rsidR="00037ABC" w:rsidRPr="006B3CF9" w:rsidRDefault="00037ABC" w:rsidP="006B3CF9">
            <w:pPr>
              <w:keepNext w:val="0"/>
              <w:rPr>
                <w:sz w:val="20"/>
                <w:szCs w:val="20"/>
              </w:rPr>
            </w:pPr>
            <w:r w:rsidRPr="006B3CF9">
              <w:rPr>
                <w:sz w:val="20"/>
                <w:szCs w:val="20"/>
              </w:rPr>
              <w:t>ODFW Responsibilities</w:t>
            </w:r>
          </w:p>
        </w:tc>
        <w:tc>
          <w:tcPr>
            <w:tcW w:w="762" w:type="pct"/>
          </w:tcPr>
          <w:p w14:paraId="45216D87" w14:textId="2974E0FC" w:rsidR="00037ABC" w:rsidRPr="006B3CF9" w:rsidRDefault="00037ABC" w:rsidP="00325753">
            <w:pPr>
              <w:jc w:val="center"/>
              <w:rPr>
                <w:sz w:val="20"/>
                <w:szCs w:val="20"/>
              </w:rPr>
            </w:pPr>
            <w:r w:rsidRPr="006B3CF9">
              <w:rPr>
                <w:sz w:val="20"/>
                <w:szCs w:val="20"/>
              </w:rPr>
              <w:t xml:space="preserve">Release hatchery mitigation production of Chinook </w:t>
            </w:r>
            <w:r w:rsidR="00D55386">
              <w:rPr>
                <w:sz w:val="20"/>
                <w:szCs w:val="20"/>
              </w:rPr>
              <w:t xml:space="preserve">salmon </w:t>
            </w:r>
            <w:r w:rsidRPr="006B3CF9">
              <w:rPr>
                <w:sz w:val="20"/>
                <w:szCs w:val="20"/>
              </w:rPr>
              <w:t xml:space="preserve">and steelhead primarily into South Santiam or totally within Willamette </w:t>
            </w:r>
            <w:r w:rsidR="00325753">
              <w:rPr>
                <w:sz w:val="20"/>
                <w:szCs w:val="20"/>
              </w:rPr>
              <w:t>b</w:t>
            </w:r>
            <w:r w:rsidR="00325753" w:rsidRPr="006B3CF9">
              <w:rPr>
                <w:sz w:val="20"/>
                <w:szCs w:val="20"/>
              </w:rPr>
              <w:t>asin</w:t>
            </w:r>
            <w:r w:rsidRPr="006B3CF9">
              <w:rPr>
                <w:sz w:val="20"/>
                <w:szCs w:val="20"/>
              </w:rPr>
              <w:t>.</w:t>
            </w:r>
          </w:p>
        </w:tc>
        <w:tc>
          <w:tcPr>
            <w:tcW w:w="820" w:type="pct"/>
          </w:tcPr>
          <w:p w14:paraId="2E73A63E" w14:textId="03E7FEBD" w:rsidR="00037ABC" w:rsidRPr="006B3CF9" w:rsidRDefault="00037ABC" w:rsidP="00325753">
            <w:pPr>
              <w:jc w:val="center"/>
              <w:rPr>
                <w:sz w:val="20"/>
                <w:szCs w:val="20"/>
              </w:rPr>
            </w:pPr>
            <w:r w:rsidRPr="006B3CF9">
              <w:rPr>
                <w:sz w:val="20"/>
                <w:szCs w:val="20"/>
              </w:rPr>
              <w:t xml:space="preserve">Release hatchery mitigation production of Chinook </w:t>
            </w:r>
            <w:r w:rsidR="00D55386">
              <w:rPr>
                <w:sz w:val="20"/>
                <w:szCs w:val="20"/>
              </w:rPr>
              <w:t xml:space="preserve">salmon </w:t>
            </w:r>
            <w:r w:rsidRPr="006B3CF9">
              <w:rPr>
                <w:sz w:val="20"/>
                <w:szCs w:val="20"/>
              </w:rPr>
              <w:t xml:space="preserve">and steelhead primarily into North Santiam or totally within Willamette </w:t>
            </w:r>
            <w:r w:rsidR="00325753">
              <w:rPr>
                <w:sz w:val="20"/>
                <w:szCs w:val="20"/>
              </w:rPr>
              <w:t>b</w:t>
            </w:r>
            <w:r w:rsidR="00325753" w:rsidRPr="006B3CF9">
              <w:rPr>
                <w:sz w:val="20"/>
                <w:szCs w:val="20"/>
              </w:rPr>
              <w:t>asin</w:t>
            </w:r>
            <w:r w:rsidRPr="006B3CF9">
              <w:rPr>
                <w:sz w:val="20"/>
                <w:szCs w:val="20"/>
              </w:rPr>
              <w:t>.</w:t>
            </w:r>
          </w:p>
        </w:tc>
        <w:tc>
          <w:tcPr>
            <w:tcW w:w="820" w:type="pct"/>
          </w:tcPr>
          <w:p w14:paraId="25BD55F7" w14:textId="76244E4E" w:rsidR="00037ABC" w:rsidRPr="006B3CF9" w:rsidRDefault="00037ABC" w:rsidP="00325753">
            <w:pPr>
              <w:jc w:val="center"/>
              <w:rPr>
                <w:sz w:val="20"/>
                <w:szCs w:val="20"/>
              </w:rPr>
            </w:pPr>
            <w:r w:rsidRPr="006B3CF9">
              <w:rPr>
                <w:sz w:val="20"/>
                <w:szCs w:val="20"/>
              </w:rPr>
              <w:t xml:space="preserve">Release hatchery mitigation production in the Willamette River </w:t>
            </w:r>
            <w:r w:rsidR="00325753">
              <w:rPr>
                <w:sz w:val="20"/>
                <w:szCs w:val="20"/>
              </w:rPr>
              <w:t>b</w:t>
            </w:r>
            <w:r w:rsidR="00325753" w:rsidRPr="006B3CF9">
              <w:rPr>
                <w:sz w:val="20"/>
                <w:szCs w:val="20"/>
              </w:rPr>
              <w:t xml:space="preserve">asin </w:t>
            </w:r>
            <w:r w:rsidRPr="006B3CF9">
              <w:rPr>
                <w:sz w:val="20"/>
                <w:szCs w:val="20"/>
              </w:rPr>
              <w:t>to provide greatest good for greatest number of anglers at lowest cost.</w:t>
            </w:r>
          </w:p>
        </w:tc>
        <w:tc>
          <w:tcPr>
            <w:tcW w:w="778" w:type="pct"/>
          </w:tcPr>
          <w:p w14:paraId="6B97BC78" w14:textId="69DD08A2" w:rsidR="00037ABC" w:rsidRPr="006B3CF9" w:rsidRDefault="00037ABC" w:rsidP="00325753">
            <w:pPr>
              <w:jc w:val="center"/>
              <w:rPr>
                <w:sz w:val="20"/>
                <w:szCs w:val="20"/>
              </w:rPr>
            </w:pPr>
            <w:r w:rsidRPr="006B3CF9">
              <w:rPr>
                <w:sz w:val="20"/>
                <w:szCs w:val="20"/>
              </w:rPr>
              <w:t xml:space="preserve">Release hatchery mitigation production of Chinook </w:t>
            </w:r>
            <w:r w:rsidR="00D55386">
              <w:rPr>
                <w:sz w:val="20"/>
                <w:szCs w:val="20"/>
              </w:rPr>
              <w:t xml:space="preserve">salmon </w:t>
            </w:r>
            <w:r w:rsidRPr="006B3CF9">
              <w:rPr>
                <w:sz w:val="20"/>
                <w:szCs w:val="20"/>
              </w:rPr>
              <w:t xml:space="preserve">primarily into McKenzie River or totally within Willamette </w:t>
            </w:r>
            <w:r w:rsidR="00325753">
              <w:rPr>
                <w:sz w:val="20"/>
                <w:szCs w:val="20"/>
              </w:rPr>
              <w:t>b</w:t>
            </w:r>
            <w:r w:rsidR="00325753" w:rsidRPr="006B3CF9">
              <w:rPr>
                <w:sz w:val="20"/>
                <w:szCs w:val="20"/>
              </w:rPr>
              <w:t>asin</w:t>
            </w:r>
            <w:r w:rsidRPr="006B3CF9">
              <w:rPr>
                <w:sz w:val="20"/>
                <w:szCs w:val="20"/>
              </w:rPr>
              <w:t>.</w:t>
            </w:r>
          </w:p>
        </w:tc>
        <w:tc>
          <w:tcPr>
            <w:tcW w:w="795" w:type="pct"/>
          </w:tcPr>
          <w:p w14:paraId="37263C55" w14:textId="5FA12A42" w:rsidR="00037ABC" w:rsidRPr="006B3CF9" w:rsidRDefault="00037ABC" w:rsidP="00325753">
            <w:pPr>
              <w:jc w:val="center"/>
              <w:rPr>
                <w:sz w:val="20"/>
                <w:szCs w:val="20"/>
              </w:rPr>
            </w:pPr>
            <w:r w:rsidRPr="006B3CF9">
              <w:rPr>
                <w:sz w:val="20"/>
                <w:szCs w:val="20"/>
              </w:rPr>
              <w:t xml:space="preserve">Release hatchery mitigation production of Chinook </w:t>
            </w:r>
            <w:r w:rsidR="00D55386">
              <w:rPr>
                <w:sz w:val="20"/>
                <w:szCs w:val="20"/>
              </w:rPr>
              <w:t xml:space="preserve">salmon </w:t>
            </w:r>
            <w:r w:rsidRPr="006B3CF9">
              <w:rPr>
                <w:sz w:val="20"/>
                <w:szCs w:val="20"/>
              </w:rPr>
              <w:t xml:space="preserve">primarily into Middle Fork Willamette River or totally within Willamette </w:t>
            </w:r>
            <w:r w:rsidR="00325753">
              <w:rPr>
                <w:sz w:val="20"/>
                <w:szCs w:val="20"/>
              </w:rPr>
              <w:t>b</w:t>
            </w:r>
            <w:r w:rsidR="00325753" w:rsidRPr="006B3CF9">
              <w:rPr>
                <w:sz w:val="20"/>
                <w:szCs w:val="20"/>
              </w:rPr>
              <w:t>asin</w:t>
            </w:r>
            <w:r w:rsidRPr="006B3CF9">
              <w:rPr>
                <w:sz w:val="20"/>
                <w:szCs w:val="20"/>
              </w:rPr>
              <w:t>.</w:t>
            </w:r>
          </w:p>
        </w:tc>
      </w:tr>
    </w:tbl>
    <w:p w14:paraId="5F33708A" w14:textId="53715648" w:rsidR="00D55386" w:rsidRDefault="00D55386" w:rsidP="003F0641">
      <w:pPr>
        <w:pStyle w:val="BIOPTableNote"/>
      </w:pPr>
      <w:r>
        <w:t>O&amp;M = Operation and Maintenance</w:t>
      </w:r>
    </w:p>
    <w:p w14:paraId="257D96E6" w14:textId="2660BAC9" w:rsidR="006B3CF9" w:rsidRPr="006B3CF9" w:rsidRDefault="006B3CF9" w:rsidP="00D13889">
      <w:pPr>
        <w:pStyle w:val="BIOPTableNote"/>
        <w:spacing w:after="240"/>
      </w:pPr>
      <w:r w:rsidRPr="006B3CF9">
        <w:t xml:space="preserve">Source:  Peven and Keefe </w:t>
      </w:r>
      <w:r w:rsidRPr="006B3CF9">
        <w:fldChar w:fldCharType="begin"/>
      </w:r>
      <w:r w:rsidRPr="006B3CF9">
        <w:instrText xml:space="preserve"> ADDIN EN.CITE &lt;EndNote&gt;&lt;Cite ExcludeAuth="1"&gt;&lt;Author&gt;Peven&lt;/Author&gt;&lt;Year&gt;2010&lt;/Year&gt;&lt;RecNum&gt;2765&lt;/RecNum&gt;&lt;DisplayText&gt;(2010)&lt;/DisplayText&gt;&lt;record&gt;&lt;rec-number&gt;2765&lt;/rec-number&gt;&lt;foreign-keys&gt;&lt;key app="EN" db-id="r5zesttthw0p5kez9epp0a2wavazd0dz5tzt"&gt;2765&lt;/key&gt;&lt;/foreign-keys&gt;&lt;ref-type name="Journal Article"&gt;17&lt;/ref-type&gt;&lt;contributors&gt;&lt;authors&gt;&lt;author&gt;Peven, C.M.&lt;/author&gt;&lt;author&gt;M. Keefe&lt;/author&gt;&lt;/authors&gt;&lt;/contributors&gt;&lt;titles&gt;&lt;title&gt;Willamette hatchery mitigation program research, monitoring, and evaluation plan.  Final Plan.  Prepared for US Army Corps of Engineers, Portland District.  172 pages.&lt;/title&gt;&lt;/titles&gt;&lt;dates&gt;&lt;year&gt;2010&lt;/year&gt;&lt;/dates&gt;&lt;urls&gt;&lt;/urls&gt;&lt;/record&gt;&lt;/Cite&gt;&lt;/EndNote&gt;</w:instrText>
      </w:r>
      <w:r w:rsidRPr="006B3CF9">
        <w:fldChar w:fldCharType="separate"/>
      </w:r>
      <w:r w:rsidRPr="006B3CF9">
        <w:t>(</w:t>
      </w:r>
      <w:hyperlink w:anchor="_ENREF_19" w:tooltip="Peven, 2010 #2765" w:history="1">
        <w:r w:rsidR="00C84E07" w:rsidRPr="006B3CF9">
          <w:t>2010</w:t>
        </w:r>
      </w:hyperlink>
      <w:r w:rsidRPr="006B3CF9">
        <w:t>)</w:t>
      </w:r>
      <w:r w:rsidRPr="006B3CF9">
        <w:fldChar w:fldCharType="end"/>
      </w:r>
    </w:p>
    <w:p w14:paraId="0B08FE85" w14:textId="7BD3F15B" w:rsidR="0098595F" w:rsidRDefault="0098595F" w:rsidP="00996CE2">
      <w:pPr>
        <w:pStyle w:val="Head2"/>
      </w:pPr>
      <w:bookmarkStart w:id="15" w:name="_Toc410129587"/>
      <w:r>
        <w:t>1.4)</w:t>
      </w:r>
      <w:r w:rsidR="005A393F">
        <w:tab/>
      </w:r>
      <w:r>
        <w:t>Funding source, staffing level, and annual hatchery program operational costs</w:t>
      </w:r>
      <w:bookmarkEnd w:id="15"/>
    </w:p>
    <w:p w14:paraId="7318E757" w14:textId="32518123" w:rsidR="008D1319" w:rsidRDefault="002146BA" w:rsidP="008B157B">
      <w:pPr>
        <w:pStyle w:val="BIOPBody"/>
      </w:pPr>
      <w:r>
        <w:t>S</w:t>
      </w:r>
      <w:r w:rsidR="003B6033" w:rsidRPr="003B6033">
        <w:t xml:space="preserve">ummer steelhead </w:t>
      </w:r>
      <w:r>
        <w:t xml:space="preserve">production </w:t>
      </w:r>
      <w:r w:rsidR="003B6033" w:rsidRPr="003B6033">
        <w:t xml:space="preserve">in the Willamette </w:t>
      </w:r>
      <w:r w:rsidR="00325753">
        <w:t>b</w:t>
      </w:r>
      <w:r w:rsidR="003B6033" w:rsidRPr="003B6033">
        <w:t xml:space="preserve">asin is funded from many sources, including </w:t>
      </w:r>
      <w:r w:rsidR="003B6033">
        <w:t xml:space="preserve">USACE, </w:t>
      </w:r>
      <w:r w:rsidR="003B6033" w:rsidRPr="003B6033">
        <w:t>ODFW’s Sport Fish Restoration Program and general fund, NMFS, Portland General Electric, and BPA.</w:t>
      </w:r>
      <w:r w:rsidR="00A84EDC">
        <w:t xml:space="preserve">  </w:t>
      </w:r>
      <w:r w:rsidR="008D1319">
        <w:t>Staff</w:t>
      </w:r>
      <w:r w:rsidR="00671E55">
        <w:t>ing</w:t>
      </w:r>
      <w:r w:rsidR="008D1319">
        <w:t xml:space="preserve"> and operational costs for each facility in the steelhead program </w:t>
      </w:r>
      <w:r w:rsidR="00671E55">
        <w:t xml:space="preserve">are </w:t>
      </w:r>
      <w:r w:rsidR="008D1319">
        <w:t>shown in Table</w:t>
      </w:r>
      <w:r w:rsidR="00671E55">
        <w:t xml:space="preserve"> </w:t>
      </w:r>
      <w:r w:rsidR="008D1319">
        <w:t>2</w:t>
      </w:r>
      <w:r w:rsidR="00A84EDC">
        <w:t>.</w:t>
      </w:r>
    </w:p>
    <w:p w14:paraId="1D6FE932" w14:textId="4DA88F1C" w:rsidR="00A84EDC" w:rsidRPr="00140712" w:rsidRDefault="008D1319" w:rsidP="005A393F">
      <w:pPr>
        <w:pStyle w:val="TableHead"/>
      </w:pPr>
      <w:bookmarkStart w:id="16" w:name="_Toc410129737"/>
      <w:proofErr w:type="gramStart"/>
      <w:r w:rsidRPr="00140712">
        <w:lastRenderedPageBreak/>
        <w:t>Table 2.</w:t>
      </w:r>
      <w:proofErr w:type="gramEnd"/>
      <w:r w:rsidR="005A393F">
        <w:tab/>
      </w:r>
      <w:r w:rsidRPr="00140712">
        <w:t>Facility, funding source, staffing level</w:t>
      </w:r>
      <w:r w:rsidR="002146BA">
        <w:t>,</w:t>
      </w:r>
      <w:r w:rsidRPr="00140712">
        <w:t xml:space="preserve"> and operational costs for the Willamette Valley summer steelhead program</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2513"/>
        <w:gridCol w:w="1317"/>
        <w:gridCol w:w="1915"/>
        <w:gridCol w:w="1916"/>
      </w:tblGrid>
      <w:tr w:rsidR="008D1319" w:rsidRPr="006619AC" w14:paraId="20A4C886" w14:textId="77777777" w:rsidTr="00EA3F53">
        <w:trPr>
          <w:tblHeader/>
        </w:trPr>
        <w:tc>
          <w:tcPr>
            <w:tcW w:w="1915" w:type="dxa"/>
            <w:shd w:val="clear" w:color="auto" w:fill="DAEEF3"/>
            <w:vAlign w:val="bottom"/>
          </w:tcPr>
          <w:p w14:paraId="6951EEEA" w14:textId="77777777" w:rsidR="008D1319" w:rsidRPr="00535757" w:rsidRDefault="008D1319" w:rsidP="00535757">
            <w:pPr>
              <w:jc w:val="center"/>
              <w:rPr>
                <w:b/>
              </w:rPr>
            </w:pPr>
            <w:r w:rsidRPr="00535757">
              <w:rPr>
                <w:b/>
              </w:rPr>
              <w:t>Facility</w:t>
            </w:r>
          </w:p>
        </w:tc>
        <w:tc>
          <w:tcPr>
            <w:tcW w:w="2513" w:type="dxa"/>
            <w:shd w:val="clear" w:color="auto" w:fill="DAEEF3"/>
            <w:vAlign w:val="bottom"/>
          </w:tcPr>
          <w:p w14:paraId="0747795A" w14:textId="77777777" w:rsidR="008D1319" w:rsidRPr="00535757" w:rsidRDefault="008D1319" w:rsidP="00535757">
            <w:pPr>
              <w:jc w:val="center"/>
              <w:rPr>
                <w:b/>
              </w:rPr>
            </w:pPr>
            <w:r w:rsidRPr="00535757">
              <w:rPr>
                <w:b/>
              </w:rPr>
              <w:t>Funding Source</w:t>
            </w:r>
          </w:p>
        </w:tc>
        <w:tc>
          <w:tcPr>
            <w:tcW w:w="1317" w:type="dxa"/>
            <w:shd w:val="clear" w:color="auto" w:fill="DAEEF3"/>
            <w:vAlign w:val="bottom"/>
          </w:tcPr>
          <w:p w14:paraId="5C072C37" w14:textId="77777777" w:rsidR="008D1319" w:rsidRPr="00535757" w:rsidRDefault="008D1319" w:rsidP="00535757">
            <w:pPr>
              <w:jc w:val="center"/>
              <w:rPr>
                <w:b/>
              </w:rPr>
            </w:pPr>
            <w:r w:rsidRPr="00535757">
              <w:rPr>
                <w:b/>
              </w:rPr>
              <w:t>Staffing Level</w:t>
            </w:r>
            <w:r w:rsidR="00D72611" w:rsidRPr="00535757">
              <w:rPr>
                <w:b/>
              </w:rPr>
              <w:t xml:space="preserve"> (FTE)</w:t>
            </w:r>
          </w:p>
        </w:tc>
        <w:tc>
          <w:tcPr>
            <w:tcW w:w="1915" w:type="dxa"/>
            <w:shd w:val="clear" w:color="auto" w:fill="DAEEF3"/>
            <w:vAlign w:val="bottom"/>
          </w:tcPr>
          <w:p w14:paraId="1A380E81" w14:textId="77777777" w:rsidR="008D1319" w:rsidRPr="00535757" w:rsidRDefault="008D1319" w:rsidP="00535757">
            <w:pPr>
              <w:jc w:val="center"/>
              <w:rPr>
                <w:b/>
              </w:rPr>
            </w:pPr>
            <w:r w:rsidRPr="00535757">
              <w:rPr>
                <w:b/>
              </w:rPr>
              <w:t>Facility Annual Operating Cost</w:t>
            </w:r>
          </w:p>
        </w:tc>
        <w:tc>
          <w:tcPr>
            <w:tcW w:w="1916" w:type="dxa"/>
            <w:shd w:val="clear" w:color="auto" w:fill="DAEEF3"/>
            <w:vAlign w:val="bottom"/>
          </w:tcPr>
          <w:p w14:paraId="73911A24" w14:textId="77777777" w:rsidR="008D1319" w:rsidRPr="00535757" w:rsidRDefault="008D1319" w:rsidP="00535757">
            <w:pPr>
              <w:jc w:val="center"/>
              <w:rPr>
                <w:b/>
              </w:rPr>
            </w:pPr>
            <w:r w:rsidRPr="00535757">
              <w:rPr>
                <w:b/>
              </w:rPr>
              <w:t>Annual Steelhead Program Operating Costs</w:t>
            </w:r>
          </w:p>
        </w:tc>
      </w:tr>
      <w:tr w:rsidR="008D1319" w:rsidRPr="006619AC" w14:paraId="63ABD611" w14:textId="77777777" w:rsidTr="00F63F85">
        <w:tc>
          <w:tcPr>
            <w:tcW w:w="1915" w:type="dxa"/>
            <w:shd w:val="clear" w:color="auto" w:fill="auto"/>
            <w:vAlign w:val="center"/>
          </w:tcPr>
          <w:p w14:paraId="6CAD7074" w14:textId="77777777" w:rsidR="008D1319" w:rsidRPr="006619AC" w:rsidRDefault="008D1319" w:rsidP="00671E55">
            <w:pPr>
              <w:keepNext w:val="0"/>
            </w:pPr>
            <w:r w:rsidRPr="006619AC">
              <w:t>South Santiam</w:t>
            </w:r>
          </w:p>
        </w:tc>
        <w:tc>
          <w:tcPr>
            <w:tcW w:w="2513" w:type="dxa"/>
            <w:shd w:val="clear" w:color="auto" w:fill="auto"/>
            <w:vAlign w:val="center"/>
          </w:tcPr>
          <w:p w14:paraId="54BFFFAF" w14:textId="28F9CA0F" w:rsidR="008D1319" w:rsidRPr="006619AC" w:rsidRDefault="008D1319" w:rsidP="00671E55">
            <w:pPr>
              <w:keepNext w:val="0"/>
            </w:pPr>
            <w:r w:rsidRPr="006619AC">
              <w:t>70% USACE</w:t>
            </w:r>
            <w:r w:rsidR="00671E55">
              <w:br/>
            </w:r>
            <w:r w:rsidRPr="006619AC">
              <w:t>30% ODFW</w:t>
            </w:r>
          </w:p>
        </w:tc>
        <w:tc>
          <w:tcPr>
            <w:tcW w:w="1317" w:type="dxa"/>
            <w:shd w:val="clear" w:color="auto" w:fill="auto"/>
            <w:vAlign w:val="center"/>
          </w:tcPr>
          <w:p w14:paraId="64C0CBFE" w14:textId="77777777" w:rsidR="008D1319" w:rsidRPr="006619AC" w:rsidRDefault="008D1319" w:rsidP="00671E55">
            <w:pPr>
              <w:keepNext w:val="0"/>
              <w:jc w:val="center"/>
            </w:pPr>
            <w:r w:rsidRPr="006619AC">
              <w:t>4.</w:t>
            </w:r>
            <w:r w:rsidR="00D72611" w:rsidRPr="006619AC">
              <w:t>3</w:t>
            </w:r>
          </w:p>
        </w:tc>
        <w:tc>
          <w:tcPr>
            <w:tcW w:w="1915" w:type="dxa"/>
            <w:shd w:val="clear" w:color="auto" w:fill="FFFF00"/>
            <w:vAlign w:val="center"/>
          </w:tcPr>
          <w:p w14:paraId="535EACEF" w14:textId="77777777" w:rsidR="008D1319" w:rsidRPr="006619AC" w:rsidRDefault="008D1319" w:rsidP="00671E55">
            <w:pPr>
              <w:keepNext w:val="0"/>
              <w:jc w:val="center"/>
            </w:pPr>
            <w:r w:rsidRPr="006619AC">
              <w:t>$587,564</w:t>
            </w:r>
          </w:p>
        </w:tc>
        <w:tc>
          <w:tcPr>
            <w:tcW w:w="1916" w:type="dxa"/>
            <w:shd w:val="clear" w:color="auto" w:fill="FFFF00"/>
            <w:vAlign w:val="center"/>
          </w:tcPr>
          <w:p w14:paraId="721D289C" w14:textId="77777777" w:rsidR="008D1319" w:rsidRPr="006619AC" w:rsidRDefault="008D1319" w:rsidP="00671E55">
            <w:pPr>
              <w:keepNext w:val="0"/>
              <w:jc w:val="center"/>
            </w:pPr>
            <w:r w:rsidRPr="006619AC">
              <w:t>$102,162</w:t>
            </w:r>
          </w:p>
        </w:tc>
      </w:tr>
      <w:tr w:rsidR="008D1319" w:rsidRPr="006619AC" w14:paraId="674CD7A6" w14:textId="77777777" w:rsidTr="00F63F85">
        <w:tc>
          <w:tcPr>
            <w:tcW w:w="1915" w:type="dxa"/>
            <w:shd w:val="clear" w:color="auto" w:fill="auto"/>
            <w:vAlign w:val="center"/>
          </w:tcPr>
          <w:p w14:paraId="52402B82" w14:textId="77777777" w:rsidR="008D1319" w:rsidRPr="006619AC" w:rsidRDefault="008D1319" w:rsidP="00671E55">
            <w:pPr>
              <w:keepNext w:val="0"/>
            </w:pPr>
            <w:r w:rsidRPr="006619AC">
              <w:t>Oak Springs</w:t>
            </w:r>
          </w:p>
        </w:tc>
        <w:tc>
          <w:tcPr>
            <w:tcW w:w="2513" w:type="dxa"/>
            <w:shd w:val="clear" w:color="auto" w:fill="auto"/>
            <w:vAlign w:val="center"/>
          </w:tcPr>
          <w:p w14:paraId="02D1F232" w14:textId="77777777" w:rsidR="008D1319" w:rsidRPr="006619AC" w:rsidRDefault="008D1319" w:rsidP="00671E55">
            <w:pPr>
              <w:keepNext w:val="0"/>
            </w:pPr>
            <w:r w:rsidRPr="006619AC">
              <w:t>75% Sports Fish</w:t>
            </w:r>
            <w:r w:rsidR="00671E55">
              <w:t xml:space="preserve"> </w:t>
            </w:r>
            <w:r w:rsidRPr="006619AC">
              <w:t xml:space="preserve">Restoration </w:t>
            </w:r>
            <w:r w:rsidR="00671E55">
              <w:br/>
            </w:r>
            <w:r w:rsidRPr="006619AC">
              <w:t>25% BPA</w:t>
            </w:r>
          </w:p>
        </w:tc>
        <w:tc>
          <w:tcPr>
            <w:tcW w:w="1317" w:type="dxa"/>
            <w:shd w:val="clear" w:color="auto" w:fill="auto"/>
            <w:vAlign w:val="center"/>
          </w:tcPr>
          <w:p w14:paraId="4B452515" w14:textId="77777777" w:rsidR="008D1319" w:rsidRPr="006619AC" w:rsidRDefault="008D1319" w:rsidP="00671E55">
            <w:pPr>
              <w:keepNext w:val="0"/>
              <w:jc w:val="center"/>
            </w:pPr>
            <w:r w:rsidRPr="006619AC">
              <w:t>6.16</w:t>
            </w:r>
          </w:p>
        </w:tc>
        <w:tc>
          <w:tcPr>
            <w:tcW w:w="1915" w:type="dxa"/>
            <w:shd w:val="clear" w:color="auto" w:fill="FFFF00"/>
            <w:vAlign w:val="center"/>
          </w:tcPr>
          <w:p w14:paraId="36AC63F5" w14:textId="77777777" w:rsidR="008D1319" w:rsidRPr="006619AC" w:rsidRDefault="008D1319" w:rsidP="00671E55">
            <w:pPr>
              <w:keepNext w:val="0"/>
              <w:jc w:val="center"/>
            </w:pPr>
            <w:r w:rsidRPr="006619AC">
              <w:t>$458,750</w:t>
            </w:r>
          </w:p>
        </w:tc>
        <w:tc>
          <w:tcPr>
            <w:tcW w:w="1916" w:type="dxa"/>
            <w:shd w:val="clear" w:color="auto" w:fill="FFFF00"/>
            <w:vAlign w:val="center"/>
          </w:tcPr>
          <w:p w14:paraId="0E8389DF" w14:textId="77777777" w:rsidR="008D1319" w:rsidRPr="006619AC" w:rsidRDefault="008D1319" w:rsidP="00671E55">
            <w:pPr>
              <w:keepNext w:val="0"/>
              <w:jc w:val="center"/>
            </w:pPr>
            <w:r w:rsidRPr="006619AC">
              <w:t>$55,968</w:t>
            </w:r>
          </w:p>
        </w:tc>
      </w:tr>
      <w:tr w:rsidR="008D1319" w:rsidRPr="006619AC" w14:paraId="104D370D" w14:textId="77777777" w:rsidTr="00F63F85">
        <w:tc>
          <w:tcPr>
            <w:tcW w:w="1915" w:type="dxa"/>
            <w:shd w:val="clear" w:color="auto" w:fill="auto"/>
            <w:vAlign w:val="center"/>
          </w:tcPr>
          <w:p w14:paraId="09F9D885" w14:textId="77777777" w:rsidR="008D1319" w:rsidRPr="006619AC" w:rsidRDefault="008D1319" w:rsidP="00671E55">
            <w:pPr>
              <w:keepNext w:val="0"/>
            </w:pPr>
            <w:r w:rsidRPr="006619AC">
              <w:t>Bonneville</w:t>
            </w:r>
          </w:p>
        </w:tc>
        <w:tc>
          <w:tcPr>
            <w:tcW w:w="2513" w:type="dxa"/>
            <w:shd w:val="clear" w:color="auto" w:fill="auto"/>
            <w:vAlign w:val="center"/>
          </w:tcPr>
          <w:p w14:paraId="50F4184B" w14:textId="77777777" w:rsidR="008D1319" w:rsidRPr="006619AC" w:rsidRDefault="008D1319" w:rsidP="00671E55">
            <w:pPr>
              <w:keepNext w:val="0"/>
            </w:pPr>
            <w:r w:rsidRPr="006619AC">
              <w:t xml:space="preserve">55% USACE </w:t>
            </w:r>
            <w:r w:rsidR="00671E55">
              <w:br/>
            </w:r>
            <w:r w:rsidRPr="006619AC">
              <w:t>45% NMFS</w:t>
            </w:r>
          </w:p>
        </w:tc>
        <w:tc>
          <w:tcPr>
            <w:tcW w:w="1317" w:type="dxa"/>
            <w:shd w:val="clear" w:color="auto" w:fill="auto"/>
            <w:vAlign w:val="center"/>
          </w:tcPr>
          <w:p w14:paraId="3F54D501" w14:textId="77777777" w:rsidR="008D1319" w:rsidRPr="006619AC" w:rsidRDefault="008D1319" w:rsidP="00671E55">
            <w:pPr>
              <w:keepNext w:val="0"/>
              <w:jc w:val="center"/>
            </w:pPr>
            <w:r w:rsidRPr="006619AC">
              <w:t>17</w:t>
            </w:r>
          </w:p>
        </w:tc>
        <w:tc>
          <w:tcPr>
            <w:tcW w:w="1915" w:type="dxa"/>
            <w:shd w:val="clear" w:color="auto" w:fill="FFFF00"/>
            <w:vAlign w:val="center"/>
          </w:tcPr>
          <w:p w14:paraId="347C6673" w14:textId="77777777" w:rsidR="008D1319" w:rsidRPr="006619AC" w:rsidRDefault="008D1319" w:rsidP="00671E55">
            <w:pPr>
              <w:keepNext w:val="0"/>
              <w:jc w:val="center"/>
            </w:pPr>
            <w:r w:rsidRPr="006619AC">
              <w:t>$1,810,573</w:t>
            </w:r>
          </w:p>
        </w:tc>
        <w:tc>
          <w:tcPr>
            <w:tcW w:w="1916" w:type="dxa"/>
            <w:shd w:val="clear" w:color="auto" w:fill="FFFF00"/>
            <w:vAlign w:val="center"/>
          </w:tcPr>
          <w:p w14:paraId="23731083" w14:textId="77777777" w:rsidR="008D1319" w:rsidRPr="006619AC" w:rsidRDefault="008D1319" w:rsidP="00671E55">
            <w:pPr>
              <w:keepNext w:val="0"/>
              <w:jc w:val="center"/>
            </w:pPr>
            <w:r w:rsidRPr="006619AC">
              <w:t>$199,163</w:t>
            </w:r>
          </w:p>
        </w:tc>
      </w:tr>
      <w:tr w:rsidR="008D1319" w:rsidRPr="006619AC" w14:paraId="14555612" w14:textId="77777777" w:rsidTr="00F63F85">
        <w:tc>
          <w:tcPr>
            <w:tcW w:w="1915" w:type="dxa"/>
            <w:shd w:val="clear" w:color="auto" w:fill="auto"/>
            <w:vAlign w:val="center"/>
          </w:tcPr>
          <w:p w14:paraId="7D45AFCE" w14:textId="77777777" w:rsidR="008D1319" w:rsidRPr="006619AC" w:rsidRDefault="008D1319" w:rsidP="00671E55">
            <w:pPr>
              <w:keepNext w:val="0"/>
            </w:pPr>
            <w:r w:rsidRPr="006619AC">
              <w:t>Willamette</w:t>
            </w:r>
          </w:p>
        </w:tc>
        <w:tc>
          <w:tcPr>
            <w:tcW w:w="2513" w:type="dxa"/>
            <w:shd w:val="clear" w:color="auto" w:fill="auto"/>
            <w:vAlign w:val="center"/>
          </w:tcPr>
          <w:p w14:paraId="757679FA" w14:textId="77777777" w:rsidR="008D1319" w:rsidRPr="006619AC" w:rsidRDefault="008D1319" w:rsidP="00671E55">
            <w:pPr>
              <w:keepNext w:val="0"/>
            </w:pPr>
            <w:r w:rsidRPr="006619AC">
              <w:t>83.75% USACE</w:t>
            </w:r>
            <w:r w:rsidR="00671E55">
              <w:br/>
            </w:r>
            <w:r w:rsidRPr="006619AC">
              <w:t>16.25% ODFW</w:t>
            </w:r>
          </w:p>
        </w:tc>
        <w:tc>
          <w:tcPr>
            <w:tcW w:w="1317" w:type="dxa"/>
            <w:shd w:val="clear" w:color="auto" w:fill="auto"/>
            <w:vAlign w:val="center"/>
          </w:tcPr>
          <w:p w14:paraId="5D326DAB" w14:textId="77777777" w:rsidR="008D1319" w:rsidRPr="006619AC" w:rsidRDefault="008D1319" w:rsidP="00671E55">
            <w:pPr>
              <w:keepNext w:val="0"/>
              <w:jc w:val="center"/>
            </w:pPr>
            <w:r w:rsidRPr="006619AC">
              <w:t>12</w:t>
            </w:r>
          </w:p>
        </w:tc>
        <w:tc>
          <w:tcPr>
            <w:tcW w:w="1915" w:type="dxa"/>
            <w:shd w:val="clear" w:color="auto" w:fill="FFFF00"/>
            <w:vAlign w:val="center"/>
          </w:tcPr>
          <w:p w14:paraId="72A63114" w14:textId="77777777" w:rsidR="008D1319" w:rsidRPr="006619AC" w:rsidRDefault="008D1319" w:rsidP="00671E55">
            <w:pPr>
              <w:keepNext w:val="0"/>
              <w:jc w:val="center"/>
            </w:pPr>
            <w:r w:rsidRPr="006619AC">
              <w:t>$1,002,177</w:t>
            </w:r>
          </w:p>
        </w:tc>
        <w:tc>
          <w:tcPr>
            <w:tcW w:w="1916" w:type="dxa"/>
            <w:shd w:val="clear" w:color="auto" w:fill="FFFF00"/>
            <w:vAlign w:val="center"/>
          </w:tcPr>
          <w:p w14:paraId="6CB5C50C" w14:textId="77777777" w:rsidR="008D1319" w:rsidRPr="006619AC" w:rsidRDefault="008D1319" w:rsidP="00671E55">
            <w:pPr>
              <w:keepNext w:val="0"/>
              <w:jc w:val="center"/>
            </w:pPr>
            <w:r w:rsidRPr="006619AC">
              <w:t>$110,239</w:t>
            </w:r>
          </w:p>
        </w:tc>
      </w:tr>
      <w:tr w:rsidR="008D1319" w:rsidRPr="006619AC" w14:paraId="5DC85DEE" w14:textId="77777777" w:rsidTr="00F63F85">
        <w:tc>
          <w:tcPr>
            <w:tcW w:w="1915" w:type="dxa"/>
            <w:shd w:val="clear" w:color="auto" w:fill="auto"/>
            <w:vAlign w:val="center"/>
          </w:tcPr>
          <w:p w14:paraId="28D3BBFE" w14:textId="77777777" w:rsidR="008D1319" w:rsidRPr="006619AC" w:rsidRDefault="008D1319" w:rsidP="00671E55">
            <w:pPr>
              <w:keepNext w:val="0"/>
            </w:pPr>
            <w:r w:rsidRPr="006619AC">
              <w:t>Roaring River</w:t>
            </w:r>
          </w:p>
        </w:tc>
        <w:tc>
          <w:tcPr>
            <w:tcW w:w="2513" w:type="dxa"/>
            <w:shd w:val="clear" w:color="auto" w:fill="auto"/>
            <w:vAlign w:val="center"/>
          </w:tcPr>
          <w:p w14:paraId="5DDFD5BD" w14:textId="77777777" w:rsidR="008D1319" w:rsidRPr="006619AC" w:rsidRDefault="008D1319" w:rsidP="00671E55">
            <w:pPr>
              <w:keepNext w:val="0"/>
            </w:pPr>
            <w:r w:rsidRPr="006619AC">
              <w:t>75% Sports Fish</w:t>
            </w:r>
          </w:p>
          <w:p w14:paraId="6F17A506" w14:textId="77777777" w:rsidR="008D1319" w:rsidRPr="006619AC" w:rsidRDefault="008D1319" w:rsidP="00671E55">
            <w:pPr>
              <w:keepNext w:val="0"/>
            </w:pPr>
            <w:r w:rsidRPr="006619AC">
              <w:t xml:space="preserve">Restoration </w:t>
            </w:r>
            <w:r w:rsidR="00671E55">
              <w:br/>
            </w:r>
            <w:r w:rsidRPr="006619AC">
              <w:t>25% ODFW</w:t>
            </w:r>
          </w:p>
        </w:tc>
        <w:tc>
          <w:tcPr>
            <w:tcW w:w="1317" w:type="dxa"/>
            <w:shd w:val="clear" w:color="auto" w:fill="auto"/>
            <w:vAlign w:val="center"/>
          </w:tcPr>
          <w:p w14:paraId="7922D08F" w14:textId="77777777" w:rsidR="008D1319" w:rsidRPr="006619AC" w:rsidRDefault="008D1319" w:rsidP="00671E55">
            <w:pPr>
              <w:keepNext w:val="0"/>
              <w:jc w:val="center"/>
            </w:pPr>
            <w:r w:rsidRPr="006619AC">
              <w:t>4.75</w:t>
            </w:r>
          </w:p>
        </w:tc>
        <w:tc>
          <w:tcPr>
            <w:tcW w:w="1915" w:type="dxa"/>
            <w:shd w:val="clear" w:color="auto" w:fill="FFFF00"/>
            <w:vAlign w:val="center"/>
          </w:tcPr>
          <w:p w14:paraId="47A8080B" w14:textId="77777777" w:rsidR="008D1319" w:rsidRPr="006619AC" w:rsidRDefault="008D1319" w:rsidP="00671E55">
            <w:pPr>
              <w:keepNext w:val="0"/>
              <w:jc w:val="center"/>
            </w:pPr>
            <w:r w:rsidRPr="006619AC">
              <w:t>$334,626</w:t>
            </w:r>
          </w:p>
        </w:tc>
        <w:tc>
          <w:tcPr>
            <w:tcW w:w="1916" w:type="dxa"/>
            <w:shd w:val="clear" w:color="auto" w:fill="FFFF00"/>
            <w:vAlign w:val="center"/>
          </w:tcPr>
          <w:p w14:paraId="14495ED9" w14:textId="77777777" w:rsidR="008D1319" w:rsidRPr="006619AC" w:rsidRDefault="008D1319" w:rsidP="00671E55">
            <w:pPr>
              <w:keepNext w:val="0"/>
              <w:jc w:val="center"/>
            </w:pPr>
            <w:r w:rsidRPr="006619AC">
              <w:t>$69,267</w:t>
            </w:r>
          </w:p>
        </w:tc>
      </w:tr>
      <w:tr w:rsidR="008D1319" w:rsidRPr="006619AC" w14:paraId="2CA7AD31" w14:textId="77777777" w:rsidTr="00F63F85">
        <w:tc>
          <w:tcPr>
            <w:tcW w:w="1915" w:type="dxa"/>
            <w:shd w:val="clear" w:color="auto" w:fill="auto"/>
            <w:vAlign w:val="center"/>
          </w:tcPr>
          <w:p w14:paraId="6AC86F04" w14:textId="77777777" w:rsidR="008D1319" w:rsidRPr="006619AC" w:rsidRDefault="008D1319" w:rsidP="00671E55">
            <w:pPr>
              <w:keepNext w:val="0"/>
            </w:pPr>
            <w:r w:rsidRPr="006619AC">
              <w:t>Leaburg</w:t>
            </w:r>
          </w:p>
        </w:tc>
        <w:tc>
          <w:tcPr>
            <w:tcW w:w="2513" w:type="dxa"/>
            <w:shd w:val="clear" w:color="auto" w:fill="auto"/>
            <w:vAlign w:val="center"/>
          </w:tcPr>
          <w:p w14:paraId="2657DA73" w14:textId="77777777" w:rsidR="008D1319" w:rsidRPr="006619AC" w:rsidRDefault="008D1319" w:rsidP="00671E55">
            <w:pPr>
              <w:keepNext w:val="0"/>
            </w:pPr>
            <w:r w:rsidRPr="006619AC">
              <w:t>100% USACE</w:t>
            </w:r>
          </w:p>
        </w:tc>
        <w:tc>
          <w:tcPr>
            <w:tcW w:w="1317" w:type="dxa"/>
            <w:shd w:val="clear" w:color="auto" w:fill="auto"/>
            <w:vAlign w:val="center"/>
          </w:tcPr>
          <w:p w14:paraId="13643A22" w14:textId="77777777" w:rsidR="008D1319" w:rsidRPr="006619AC" w:rsidRDefault="008D1319" w:rsidP="00671E55">
            <w:pPr>
              <w:keepNext w:val="0"/>
              <w:jc w:val="center"/>
            </w:pPr>
            <w:r w:rsidRPr="006619AC">
              <w:t>7.25</w:t>
            </w:r>
          </w:p>
        </w:tc>
        <w:tc>
          <w:tcPr>
            <w:tcW w:w="1915" w:type="dxa"/>
            <w:shd w:val="clear" w:color="auto" w:fill="FFFF00"/>
            <w:vAlign w:val="center"/>
          </w:tcPr>
          <w:p w14:paraId="0716E15A" w14:textId="77777777" w:rsidR="008D1319" w:rsidRPr="006619AC" w:rsidRDefault="008D1319" w:rsidP="00671E55">
            <w:pPr>
              <w:keepNext w:val="0"/>
              <w:jc w:val="center"/>
            </w:pPr>
            <w:r w:rsidRPr="006619AC">
              <w:t>$1,017,680</w:t>
            </w:r>
          </w:p>
        </w:tc>
        <w:tc>
          <w:tcPr>
            <w:tcW w:w="1916" w:type="dxa"/>
            <w:shd w:val="clear" w:color="auto" w:fill="FFFF00"/>
            <w:vAlign w:val="center"/>
          </w:tcPr>
          <w:p w14:paraId="13CFF99D" w14:textId="77777777" w:rsidR="008D1319" w:rsidRPr="006619AC" w:rsidRDefault="008D1319" w:rsidP="00671E55">
            <w:pPr>
              <w:keepNext w:val="0"/>
              <w:jc w:val="center"/>
            </w:pPr>
            <w:r w:rsidRPr="006619AC">
              <w:t>$122,121</w:t>
            </w:r>
          </w:p>
        </w:tc>
      </w:tr>
      <w:tr w:rsidR="008D1319" w:rsidRPr="006619AC" w14:paraId="7259573F" w14:textId="77777777" w:rsidTr="00F63F85">
        <w:tc>
          <w:tcPr>
            <w:tcW w:w="1915" w:type="dxa"/>
            <w:shd w:val="clear" w:color="auto" w:fill="auto"/>
            <w:vAlign w:val="center"/>
          </w:tcPr>
          <w:p w14:paraId="37ABEA46" w14:textId="77777777" w:rsidR="008D1319" w:rsidRPr="006619AC" w:rsidRDefault="008D1319" w:rsidP="00671E55">
            <w:pPr>
              <w:keepNext w:val="0"/>
            </w:pPr>
            <w:r w:rsidRPr="006619AC">
              <w:t>Marion Forks</w:t>
            </w:r>
          </w:p>
        </w:tc>
        <w:tc>
          <w:tcPr>
            <w:tcW w:w="2513" w:type="dxa"/>
            <w:shd w:val="clear" w:color="auto" w:fill="auto"/>
            <w:vAlign w:val="center"/>
          </w:tcPr>
          <w:p w14:paraId="59473F1E" w14:textId="77777777" w:rsidR="008D1319" w:rsidRPr="006619AC" w:rsidRDefault="008D1319" w:rsidP="00671E55">
            <w:pPr>
              <w:keepNext w:val="0"/>
            </w:pPr>
            <w:r w:rsidRPr="006619AC">
              <w:t>83.75% USACE</w:t>
            </w:r>
            <w:r w:rsidR="00671E55">
              <w:br/>
            </w:r>
            <w:r w:rsidRPr="006619AC">
              <w:t>16.25% ODFW</w:t>
            </w:r>
          </w:p>
        </w:tc>
        <w:tc>
          <w:tcPr>
            <w:tcW w:w="1317" w:type="dxa"/>
            <w:shd w:val="clear" w:color="auto" w:fill="auto"/>
            <w:vAlign w:val="center"/>
          </w:tcPr>
          <w:p w14:paraId="1D4D4AE0" w14:textId="77777777" w:rsidR="008D1319" w:rsidRPr="006619AC" w:rsidRDefault="008D1319" w:rsidP="00671E55">
            <w:pPr>
              <w:keepNext w:val="0"/>
              <w:jc w:val="center"/>
            </w:pPr>
            <w:r w:rsidRPr="006619AC">
              <w:t>4.75</w:t>
            </w:r>
          </w:p>
        </w:tc>
        <w:tc>
          <w:tcPr>
            <w:tcW w:w="1915" w:type="dxa"/>
            <w:shd w:val="clear" w:color="auto" w:fill="FFFF00"/>
            <w:vAlign w:val="center"/>
          </w:tcPr>
          <w:p w14:paraId="393E3935" w14:textId="77777777" w:rsidR="008D1319" w:rsidRPr="006619AC" w:rsidRDefault="008D1319" w:rsidP="00671E55">
            <w:pPr>
              <w:keepNext w:val="0"/>
              <w:jc w:val="center"/>
            </w:pPr>
            <w:r w:rsidRPr="006619AC">
              <w:t>$543,633</w:t>
            </w:r>
          </w:p>
        </w:tc>
        <w:tc>
          <w:tcPr>
            <w:tcW w:w="1916" w:type="dxa"/>
            <w:shd w:val="clear" w:color="auto" w:fill="FFFF00"/>
            <w:vAlign w:val="center"/>
          </w:tcPr>
          <w:p w14:paraId="23258B2F" w14:textId="77777777" w:rsidR="008D1319" w:rsidRPr="006619AC" w:rsidRDefault="008D1319" w:rsidP="00671E55">
            <w:pPr>
              <w:keepNext w:val="0"/>
              <w:jc w:val="center"/>
            </w:pPr>
            <w:r w:rsidRPr="006619AC">
              <w:t>$0</w:t>
            </w:r>
            <w:r w:rsidRPr="00671E55">
              <w:rPr>
                <w:b/>
                <w:vertAlign w:val="superscript"/>
              </w:rPr>
              <w:t>a</w:t>
            </w:r>
          </w:p>
        </w:tc>
      </w:tr>
    </w:tbl>
    <w:p w14:paraId="68750F89" w14:textId="77777777" w:rsidR="00671E55" w:rsidRPr="002146BA" w:rsidRDefault="00671E55" w:rsidP="003F0641">
      <w:pPr>
        <w:pStyle w:val="BIOPTableNote"/>
      </w:pPr>
      <w:r w:rsidRPr="002146BA">
        <w:t>FTE = Full time equivalent</w:t>
      </w:r>
    </w:p>
    <w:p w14:paraId="6DE1DA27" w14:textId="798CEF87" w:rsidR="00457810" w:rsidRPr="002146BA" w:rsidRDefault="008D1319" w:rsidP="00D13889">
      <w:pPr>
        <w:pStyle w:val="BIOPTableNote"/>
        <w:spacing w:after="240"/>
        <w:rPr>
          <w:vertAlign w:val="superscript"/>
        </w:rPr>
      </w:pPr>
      <w:proofErr w:type="spellStart"/>
      <w:proofErr w:type="gramStart"/>
      <w:r w:rsidRPr="002146BA">
        <w:rPr>
          <w:vertAlign w:val="superscript"/>
        </w:rPr>
        <w:t>a</w:t>
      </w:r>
      <w:proofErr w:type="spellEnd"/>
      <w:proofErr w:type="gramEnd"/>
      <w:r w:rsidR="004D428D">
        <w:rPr>
          <w:vertAlign w:val="superscript"/>
        </w:rPr>
        <w:t xml:space="preserve"> </w:t>
      </w:r>
      <w:r w:rsidRPr="002146BA">
        <w:t>Acclimation at Marion Forks/Minto Pond requires 2</w:t>
      </w:r>
      <w:r w:rsidR="004D428D">
        <w:t xml:space="preserve"> to </w:t>
      </w:r>
      <w:r w:rsidRPr="002146BA">
        <w:t>3 weeks and does not require a significant portion of the facility’s operational funding.</w:t>
      </w:r>
      <w:r w:rsidRPr="002146BA">
        <w:rPr>
          <w:vertAlign w:val="superscript"/>
        </w:rPr>
        <w:t xml:space="preserve"> </w:t>
      </w:r>
    </w:p>
    <w:p w14:paraId="0C7AECC7" w14:textId="11C9748C" w:rsidR="0098595F" w:rsidRDefault="0098595F" w:rsidP="00996CE2">
      <w:pPr>
        <w:pStyle w:val="Head2"/>
        <w:rPr>
          <w:i/>
          <w:iCs/>
        </w:rPr>
      </w:pPr>
      <w:bookmarkStart w:id="17" w:name="_Toc410129588"/>
      <w:r>
        <w:t>1.5)</w:t>
      </w:r>
      <w:r w:rsidR="00671E55">
        <w:tab/>
      </w:r>
      <w:r>
        <w:t>Location(s) of hatchery and associated facilities</w:t>
      </w:r>
      <w:bookmarkEnd w:id="17"/>
    </w:p>
    <w:p w14:paraId="62DA4344" w14:textId="15F7524B" w:rsidR="003C1424" w:rsidRDefault="003C1424" w:rsidP="008B157B">
      <w:pPr>
        <w:pStyle w:val="BIOPBody"/>
      </w:pPr>
      <w:r>
        <w:t xml:space="preserve">Hatchery-origin (only) summer steelhead broodstock is collected at the Foster Dam adult collection facility.  Adults are then transferred to the South Santiam Hatchery, where they are spawned after holding.  The current program collects eggs for fish released into the </w:t>
      </w:r>
      <w:r w:rsidR="00671E55">
        <w:t>UWR</w:t>
      </w:r>
      <w:r>
        <w:t xml:space="preserve"> subbasins and into the Sandy and Clackamas River basins.  The goal of the program is to collect 1,500,000 eggs and transfer 865,000 to the Oak Spring (575,000) and Bonneville </w:t>
      </w:r>
      <w:r w:rsidR="002146BA">
        <w:t xml:space="preserve">hatcheries </w:t>
      </w:r>
      <w:r>
        <w:t>(290,000).  Initial rearing occurs at the Oak Springs Hatchery and fish are transferred to the Roaring River, Willamette, and Leaburg hatcheries in June and July.  The Roaring River Hatchery transfers 55,000 juveniles for acclimation to Minto Ponds in March and releases 96,000 fish into the Willamette River in April.  The Willamette Hatchery transfers 66,000 juvenile summer steelhead to Minto Ponds in March, where they are released in April</w:t>
      </w:r>
      <w:r w:rsidR="002146BA">
        <w:t>,</w:t>
      </w:r>
      <w:r>
        <w:t xml:space="preserve"> and 61,500 juvenile fish to Dexter Ponds in November, where 61,000 are released in April.  Leaburg </w:t>
      </w:r>
      <w:r w:rsidR="00EE7C97">
        <w:t xml:space="preserve">Hatchery </w:t>
      </w:r>
      <w:r w:rsidR="002146BA">
        <w:t xml:space="preserve">has a goal to </w:t>
      </w:r>
      <w:r>
        <w:t>release 108,000 smolts to the McKenzie River in April</w:t>
      </w:r>
      <w:r w:rsidR="002146BA">
        <w:t>, while t</w:t>
      </w:r>
      <w:r>
        <w:t xml:space="preserve">he South Santiam Hatchery </w:t>
      </w:r>
      <w:r w:rsidR="002146BA">
        <w:t xml:space="preserve">has a goal to release </w:t>
      </w:r>
      <w:r>
        <w:t>184,500 fish into the Santiam River in April.</w:t>
      </w:r>
    </w:p>
    <w:p w14:paraId="6A5371A6" w14:textId="061732AA" w:rsidR="003C1424" w:rsidRDefault="003C1424" w:rsidP="008B157B">
      <w:pPr>
        <w:pStyle w:val="BIOPBody"/>
      </w:pPr>
      <w:r>
        <w:t xml:space="preserve">The 290,000 eggs that are transferred to Bonneville Hatchery are transferred to the Sandy (80,000) and Clackamas </w:t>
      </w:r>
      <w:r w:rsidR="002146BA">
        <w:t xml:space="preserve">hatcheries </w:t>
      </w:r>
      <w:r>
        <w:t>(175</w:t>
      </w:r>
      <w:r w:rsidR="002533D6">
        <w:t>,000) with a goal of releasing 8</w:t>
      </w:r>
      <w:r>
        <w:t>0,000 smolts to Cedar Creek (Sandy) and 175,000 smolts directly to the Clackamas River.</w:t>
      </w:r>
    </w:p>
    <w:p w14:paraId="1E3BE75E" w14:textId="276153E3" w:rsidR="00D13889" w:rsidRDefault="002B6363" w:rsidP="008B157B">
      <w:pPr>
        <w:pStyle w:val="BIOPBody"/>
      </w:pPr>
      <w:r>
        <w:t>Below is a description of the facilities that are used as part of the summer steelhead hatchery program.</w:t>
      </w:r>
      <w:r w:rsidR="00A40A98">
        <w:t xml:space="preserve">  Table </w:t>
      </w:r>
      <w:r w:rsidR="00D72611">
        <w:t>3</w:t>
      </w:r>
      <w:r w:rsidR="00A40A98">
        <w:t xml:space="preserve"> </w:t>
      </w:r>
      <w:r w:rsidR="00671E55">
        <w:t xml:space="preserve">includes </w:t>
      </w:r>
      <w:r w:rsidR="00A40A98">
        <w:t>a summary of the facilities and their location</w:t>
      </w:r>
      <w:r w:rsidR="00671E55">
        <w:t>s</w:t>
      </w:r>
      <w:r w:rsidR="00A40A98">
        <w:t>.</w:t>
      </w:r>
      <w:r w:rsidR="00D13889">
        <w:br w:type="page"/>
      </w:r>
    </w:p>
    <w:p w14:paraId="7B27B080" w14:textId="7302D6EB" w:rsidR="00A40A98" w:rsidRDefault="00A40A98" w:rsidP="005A393F">
      <w:pPr>
        <w:pStyle w:val="TableHead"/>
      </w:pPr>
      <w:bookmarkStart w:id="18" w:name="_Toc410129738"/>
      <w:proofErr w:type="gramStart"/>
      <w:r>
        <w:lastRenderedPageBreak/>
        <w:t xml:space="preserve">Table </w:t>
      </w:r>
      <w:r w:rsidR="00D72611">
        <w:t>3</w:t>
      </w:r>
      <w:r>
        <w:t>.</w:t>
      </w:r>
      <w:proofErr w:type="gramEnd"/>
      <w:r w:rsidR="00671E55">
        <w:tab/>
      </w:r>
      <w:r>
        <w:t>Summary of facilities and locations for the production of summer steelhead in the Willamette River basin</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B6033" w:rsidRPr="006619AC" w14:paraId="0B2349EC" w14:textId="77777777" w:rsidTr="002533D6">
        <w:trPr>
          <w:tblHeader/>
        </w:trPr>
        <w:tc>
          <w:tcPr>
            <w:tcW w:w="3192" w:type="dxa"/>
            <w:shd w:val="clear" w:color="auto" w:fill="DAEEF3"/>
            <w:vAlign w:val="bottom"/>
          </w:tcPr>
          <w:p w14:paraId="3CAB16E9" w14:textId="77777777" w:rsidR="003B6033" w:rsidRPr="00671E55" w:rsidRDefault="003B6033" w:rsidP="00671E55">
            <w:pPr>
              <w:keepNext w:val="0"/>
              <w:jc w:val="center"/>
              <w:rPr>
                <w:b/>
              </w:rPr>
            </w:pPr>
            <w:r w:rsidRPr="00671E55">
              <w:rPr>
                <w:b/>
              </w:rPr>
              <w:t>Production Phase</w:t>
            </w:r>
          </w:p>
        </w:tc>
        <w:tc>
          <w:tcPr>
            <w:tcW w:w="3192" w:type="dxa"/>
            <w:shd w:val="clear" w:color="auto" w:fill="DAEEF3"/>
            <w:vAlign w:val="bottom"/>
          </w:tcPr>
          <w:p w14:paraId="0A9ABE97" w14:textId="77777777" w:rsidR="003B6033" w:rsidRPr="00671E55" w:rsidRDefault="003B6033" w:rsidP="00671E55">
            <w:pPr>
              <w:keepNext w:val="0"/>
              <w:jc w:val="center"/>
              <w:rPr>
                <w:b/>
              </w:rPr>
            </w:pPr>
            <w:r w:rsidRPr="00671E55">
              <w:rPr>
                <w:b/>
              </w:rPr>
              <w:t>Facility</w:t>
            </w:r>
          </w:p>
        </w:tc>
        <w:tc>
          <w:tcPr>
            <w:tcW w:w="3192" w:type="dxa"/>
            <w:shd w:val="clear" w:color="auto" w:fill="DAEEF3"/>
            <w:vAlign w:val="bottom"/>
          </w:tcPr>
          <w:p w14:paraId="6D8E6771" w14:textId="77777777" w:rsidR="003B6033" w:rsidRPr="00671E55" w:rsidRDefault="003B6033" w:rsidP="00671E55">
            <w:pPr>
              <w:keepNext w:val="0"/>
              <w:jc w:val="center"/>
              <w:rPr>
                <w:b/>
              </w:rPr>
            </w:pPr>
            <w:r w:rsidRPr="00671E55">
              <w:rPr>
                <w:b/>
              </w:rPr>
              <w:t>Location</w:t>
            </w:r>
          </w:p>
        </w:tc>
      </w:tr>
      <w:tr w:rsidR="003B6033" w:rsidRPr="006619AC" w14:paraId="50760E86" w14:textId="77777777" w:rsidTr="00F60313">
        <w:tc>
          <w:tcPr>
            <w:tcW w:w="3192" w:type="dxa"/>
            <w:shd w:val="clear" w:color="auto" w:fill="auto"/>
            <w:vAlign w:val="center"/>
          </w:tcPr>
          <w:p w14:paraId="63D79D8D" w14:textId="77777777" w:rsidR="003B6033" w:rsidRPr="00671E55" w:rsidRDefault="003B6033" w:rsidP="00671E55">
            <w:pPr>
              <w:keepNext w:val="0"/>
            </w:pPr>
            <w:r w:rsidRPr="00671E55">
              <w:t>Broodstock collection</w:t>
            </w:r>
            <w:r w:rsidR="00A40A98" w:rsidRPr="00671E55">
              <w:t>, adult holding, and spawning</w:t>
            </w:r>
          </w:p>
        </w:tc>
        <w:tc>
          <w:tcPr>
            <w:tcW w:w="3192" w:type="dxa"/>
            <w:shd w:val="clear" w:color="auto" w:fill="auto"/>
            <w:vAlign w:val="center"/>
          </w:tcPr>
          <w:p w14:paraId="61C41A9D" w14:textId="0675DF44" w:rsidR="003B6033" w:rsidRPr="00671E55" w:rsidRDefault="003B6033" w:rsidP="00671E55">
            <w:pPr>
              <w:keepNext w:val="0"/>
            </w:pPr>
            <w:r w:rsidRPr="00671E55">
              <w:t xml:space="preserve">Foster Dam Fish Facility (South Santiam </w:t>
            </w:r>
            <w:r w:rsidR="007D275B" w:rsidRPr="00671E55">
              <w:t>FH</w:t>
            </w:r>
            <w:r w:rsidRPr="00671E55">
              <w:t>)</w:t>
            </w:r>
          </w:p>
        </w:tc>
        <w:tc>
          <w:tcPr>
            <w:tcW w:w="3192" w:type="dxa"/>
            <w:shd w:val="clear" w:color="auto" w:fill="auto"/>
            <w:vAlign w:val="center"/>
          </w:tcPr>
          <w:p w14:paraId="3B3DE48F" w14:textId="77777777" w:rsidR="003B6033" w:rsidRPr="00671E55" w:rsidRDefault="003B6033" w:rsidP="00671E55">
            <w:pPr>
              <w:keepNext w:val="0"/>
            </w:pPr>
            <w:r w:rsidRPr="00671E55">
              <w:t xml:space="preserve">South Santiam </w:t>
            </w:r>
            <w:r w:rsidR="00A40A98" w:rsidRPr="00671E55">
              <w:t xml:space="preserve">River; </w:t>
            </w:r>
            <w:r w:rsidRPr="00671E55">
              <w:t>RM 38.5</w:t>
            </w:r>
          </w:p>
        </w:tc>
      </w:tr>
      <w:tr w:rsidR="003C1424" w:rsidRPr="006619AC" w14:paraId="0EFA5C4E" w14:textId="77777777" w:rsidTr="00F60313">
        <w:tc>
          <w:tcPr>
            <w:tcW w:w="3192" w:type="dxa"/>
            <w:vMerge w:val="restart"/>
            <w:shd w:val="clear" w:color="auto" w:fill="auto"/>
            <w:vAlign w:val="center"/>
          </w:tcPr>
          <w:p w14:paraId="5C181CF2" w14:textId="77777777" w:rsidR="003C1424" w:rsidRPr="00671E55" w:rsidRDefault="003C1424" w:rsidP="00671E55">
            <w:pPr>
              <w:keepNext w:val="0"/>
            </w:pPr>
            <w:r w:rsidRPr="00671E55">
              <w:t>Incubation</w:t>
            </w:r>
          </w:p>
        </w:tc>
        <w:tc>
          <w:tcPr>
            <w:tcW w:w="3192" w:type="dxa"/>
            <w:shd w:val="clear" w:color="auto" w:fill="auto"/>
            <w:vAlign w:val="center"/>
          </w:tcPr>
          <w:p w14:paraId="241B49D4" w14:textId="77777777" w:rsidR="003C1424" w:rsidRPr="00671E55" w:rsidRDefault="003C1424" w:rsidP="00671E55">
            <w:pPr>
              <w:keepNext w:val="0"/>
            </w:pPr>
            <w:r w:rsidRPr="00671E55">
              <w:t xml:space="preserve">South Santiam FH </w:t>
            </w:r>
          </w:p>
        </w:tc>
        <w:tc>
          <w:tcPr>
            <w:tcW w:w="3192" w:type="dxa"/>
            <w:shd w:val="clear" w:color="auto" w:fill="auto"/>
            <w:vAlign w:val="center"/>
          </w:tcPr>
          <w:p w14:paraId="45EC22A8" w14:textId="77777777" w:rsidR="003C1424" w:rsidRPr="00671E55" w:rsidRDefault="003C1424" w:rsidP="00671E55">
            <w:pPr>
              <w:keepNext w:val="0"/>
            </w:pPr>
            <w:r w:rsidRPr="00671E55">
              <w:t>South Santiam River; RM 38.5</w:t>
            </w:r>
          </w:p>
        </w:tc>
      </w:tr>
      <w:tr w:rsidR="003C1424" w:rsidRPr="006619AC" w14:paraId="76C3CC3F" w14:textId="77777777" w:rsidTr="00F60313">
        <w:tc>
          <w:tcPr>
            <w:tcW w:w="3192" w:type="dxa"/>
            <w:vMerge/>
            <w:shd w:val="clear" w:color="auto" w:fill="auto"/>
            <w:vAlign w:val="center"/>
          </w:tcPr>
          <w:p w14:paraId="35B3C493" w14:textId="77777777" w:rsidR="003C1424" w:rsidRPr="00671E55" w:rsidRDefault="003C1424" w:rsidP="00671E55">
            <w:pPr>
              <w:keepNext w:val="0"/>
            </w:pPr>
          </w:p>
        </w:tc>
        <w:tc>
          <w:tcPr>
            <w:tcW w:w="3192" w:type="dxa"/>
            <w:shd w:val="clear" w:color="auto" w:fill="auto"/>
            <w:vAlign w:val="center"/>
          </w:tcPr>
          <w:p w14:paraId="4C8903A2" w14:textId="77777777" w:rsidR="003C1424" w:rsidRPr="00671E55" w:rsidRDefault="003C1424" w:rsidP="00671E55">
            <w:pPr>
              <w:keepNext w:val="0"/>
            </w:pPr>
            <w:r w:rsidRPr="00671E55">
              <w:t>Oak Springs FH</w:t>
            </w:r>
          </w:p>
        </w:tc>
        <w:tc>
          <w:tcPr>
            <w:tcW w:w="3192" w:type="dxa"/>
            <w:shd w:val="clear" w:color="auto" w:fill="auto"/>
            <w:vAlign w:val="center"/>
          </w:tcPr>
          <w:p w14:paraId="3F5D3B96" w14:textId="77777777" w:rsidR="003C1424" w:rsidRPr="00671E55" w:rsidRDefault="00DC0713" w:rsidP="00671E55">
            <w:pPr>
              <w:keepNext w:val="0"/>
            </w:pPr>
            <w:r w:rsidRPr="00671E55">
              <w:t>Deschutes River; RM 47</w:t>
            </w:r>
          </w:p>
        </w:tc>
      </w:tr>
      <w:tr w:rsidR="003C1424" w:rsidRPr="006619AC" w14:paraId="69E880E4" w14:textId="77777777" w:rsidTr="00F60313">
        <w:tc>
          <w:tcPr>
            <w:tcW w:w="3192" w:type="dxa"/>
            <w:vMerge/>
            <w:shd w:val="clear" w:color="auto" w:fill="auto"/>
            <w:vAlign w:val="center"/>
          </w:tcPr>
          <w:p w14:paraId="507F7629" w14:textId="77777777" w:rsidR="003C1424" w:rsidRPr="00671E55" w:rsidRDefault="003C1424" w:rsidP="00671E55">
            <w:pPr>
              <w:keepNext w:val="0"/>
            </w:pPr>
          </w:p>
        </w:tc>
        <w:tc>
          <w:tcPr>
            <w:tcW w:w="3192" w:type="dxa"/>
            <w:shd w:val="clear" w:color="auto" w:fill="auto"/>
            <w:vAlign w:val="center"/>
          </w:tcPr>
          <w:p w14:paraId="44E4E4AD" w14:textId="77777777" w:rsidR="003C1424" w:rsidRPr="00671E55" w:rsidRDefault="003C1424" w:rsidP="00671E55">
            <w:pPr>
              <w:keepNext w:val="0"/>
            </w:pPr>
            <w:r w:rsidRPr="00671E55">
              <w:t>Bonneville FH</w:t>
            </w:r>
          </w:p>
        </w:tc>
        <w:tc>
          <w:tcPr>
            <w:tcW w:w="3192" w:type="dxa"/>
            <w:shd w:val="clear" w:color="auto" w:fill="auto"/>
            <w:vAlign w:val="center"/>
          </w:tcPr>
          <w:p w14:paraId="1C259C43" w14:textId="77777777" w:rsidR="003C1424" w:rsidRPr="00671E55" w:rsidRDefault="00DC0713" w:rsidP="00671E55">
            <w:pPr>
              <w:keepNext w:val="0"/>
            </w:pPr>
            <w:r w:rsidRPr="00671E55">
              <w:t>Tanner Creek; RM 0.5</w:t>
            </w:r>
          </w:p>
        </w:tc>
      </w:tr>
      <w:tr w:rsidR="003C1424" w:rsidRPr="006619AC" w14:paraId="4DC8E6FA" w14:textId="77777777" w:rsidTr="00F60313">
        <w:tc>
          <w:tcPr>
            <w:tcW w:w="3192" w:type="dxa"/>
            <w:vMerge w:val="restart"/>
            <w:shd w:val="clear" w:color="auto" w:fill="auto"/>
            <w:vAlign w:val="center"/>
          </w:tcPr>
          <w:p w14:paraId="17A5A0C5" w14:textId="77777777" w:rsidR="003C1424" w:rsidRPr="00671E55" w:rsidRDefault="003C1424" w:rsidP="00671E55">
            <w:pPr>
              <w:keepNext w:val="0"/>
            </w:pPr>
            <w:r w:rsidRPr="00671E55">
              <w:t>Rearing</w:t>
            </w:r>
          </w:p>
        </w:tc>
        <w:tc>
          <w:tcPr>
            <w:tcW w:w="3192" w:type="dxa"/>
            <w:shd w:val="clear" w:color="auto" w:fill="auto"/>
            <w:vAlign w:val="center"/>
          </w:tcPr>
          <w:p w14:paraId="4815554C" w14:textId="77777777" w:rsidR="003C1424" w:rsidRPr="00671E55" w:rsidRDefault="003C1424" w:rsidP="00671E55">
            <w:pPr>
              <w:keepNext w:val="0"/>
            </w:pPr>
            <w:r w:rsidRPr="00671E55">
              <w:t>South Santiam FH</w:t>
            </w:r>
          </w:p>
        </w:tc>
        <w:tc>
          <w:tcPr>
            <w:tcW w:w="3192" w:type="dxa"/>
            <w:shd w:val="clear" w:color="auto" w:fill="auto"/>
            <w:vAlign w:val="center"/>
          </w:tcPr>
          <w:p w14:paraId="75761322" w14:textId="77777777" w:rsidR="003C1424" w:rsidRPr="00671E55" w:rsidRDefault="003C1424" w:rsidP="00671E55">
            <w:pPr>
              <w:keepNext w:val="0"/>
            </w:pPr>
            <w:r w:rsidRPr="00671E55">
              <w:t>South Santiam River; RM 38.5</w:t>
            </w:r>
          </w:p>
        </w:tc>
      </w:tr>
      <w:tr w:rsidR="003C1424" w:rsidRPr="006619AC" w14:paraId="0E3772E1" w14:textId="77777777" w:rsidTr="00F60313">
        <w:tc>
          <w:tcPr>
            <w:tcW w:w="3192" w:type="dxa"/>
            <w:vMerge/>
            <w:shd w:val="clear" w:color="auto" w:fill="auto"/>
            <w:vAlign w:val="center"/>
          </w:tcPr>
          <w:p w14:paraId="2F51E6C1" w14:textId="77777777" w:rsidR="003C1424" w:rsidRPr="00671E55" w:rsidRDefault="003C1424" w:rsidP="00671E55">
            <w:pPr>
              <w:keepNext w:val="0"/>
            </w:pPr>
          </w:p>
        </w:tc>
        <w:tc>
          <w:tcPr>
            <w:tcW w:w="3192" w:type="dxa"/>
            <w:shd w:val="clear" w:color="auto" w:fill="auto"/>
            <w:vAlign w:val="center"/>
          </w:tcPr>
          <w:p w14:paraId="740E3D19" w14:textId="77777777" w:rsidR="003C1424" w:rsidRPr="00671E55" w:rsidRDefault="003C1424" w:rsidP="00671E55">
            <w:pPr>
              <w:keepNext w:val="0"/>
            </w:pPr>
            <w:r w:rsidRPr="00671E55">
              <w:t>Oak Springs FH</w:t>
            </w:r>
          </w:p>
        </w:tc>
        <w:tc>
          <w:tcPr>
            <w:tcW w:w="3192" w:type="dxa"/>
            <w:shd w:val="clear" w:color="auto" w:fill="auto"/>
            <w:vAlign w:val="center"/>
          </w:tcPr>
          <w:p w14:paraId="614AD0C1" w14:textId="77777777" w:rsidR="003C1424" w:rsidRPr="00671E55" w:rsidRDefault="003C1424" w:rsidP="00671E55">
            <w:pPr>
              <w:keepNext w:val="0"/>
            </w:pPr>
            <w:r w:rsidRPr="00671E55">
              <w:t>Deschutes River; RM 47</w:t>
            </w:r>
          </w:p>
        </w:tc>
      </w:tr>
      <w:tr w:rsidR="003C1424" w:rsidRPr="006619AC" w14:paraId="161B71B5" w14:textId="77777777" w:rsidTr="00F60313">
        <w:tc>
          <w:tcPr>
            <w:tcW w:w="3192" w:type="dxa"/>
            <w:vMerge/>
            <w:shd w:val="clear" w:color="auto" w:fill="auto"/>
            <w:vAlign w:val="center"/>
          </w:tcPr>
          <w:p w14:paraId="003ED166" w14:textId="77777777" w:rsidR="003C1424" w:rsidRPr="00671E55" w:rsidRDefault="003C1424" w:rsidP="00671E55">
            <w:pPr>
              <w:keepNext w:val="0"/>
            </w:pPr>
          </w:p>
        </w:tc>
        <w:tc>
          <w:tcPr>
            <w:tcW w:w="3192" w:type="dxa"/>
            <w:shd w:val="clear" w:color="auto" w:fill="auto"/>
            <w:vAlign w:val="center"/>
          </w:tcPr>
          <w:p w14:paraId="04F3D740" w14:textId="77777777" w:rsidR="003C1424" w:rsidRPr="00671E55" w:rsidRDefault="003C1424" w:rsidP="00671E55">
            <w:pPr>
              <w:keepNext w:val="0"/>
            </w:pPr>
            <w:r w:rsidRPr="00671E55">
              <w:t>Bonneville FH</w:t>
            </w:r>
          </w:p>
        </w:tc>
        <w:tc>
          <w:tcPr>
            <w:tcW w:w="3192" w:type="dxa"/>
            <w:shd w:val="clear" w:color="auto" w:fill="auto"/>
            <w:vAlign w:val="center"/>
          </w:tcPr>
          <w:p w14:paraId="199577A3" w14:textId="77777777" w:rsidR="003C1424" w:rsidRPr="00671E55" w:rsidRDefault="003C1424" w:rsidP="00671E55">
            <w:pPr>
              <w:keepNext w:val="0"/>
            </w:pPr>
            <w:r w:rsidRPr="00671E55">
              <w:t>Tanner Creek; RM 0.5</w:t>
            </w:r>
          </w:p>
        </w:tc>
      </w:tr>
      <w:tr w:rsidR="003C1424" w:rsidRPr="006619AC" w14:paraId="38715A5C" w14:textId="77777777" w:rsidTr="00F60313">
        <w:tc>
          <w:tcPr>
            <w:tcW w:w="3192" w:type="dxa"/>
            <w:vMerge/>
            <w:shd w:val="clear" w:color="auto" w:fill="auto"/>
            <w:vAlign w:val="center"/>
          </w:tcPr>
          <w:p w14:paraId="35E5F6F9" w14:textId="77777777" w:rsidR="003C1424" w:rsidRPr="00671E55" w:rsidRDefault="003C1424" w:rsidP="00671E55">
            <w:pPr>
              <w:keepNext w:val="0"/>
            </w:pPr>
          </w:p>
        </w:tc>
        <w:tc>
          <w:tcPr>
            <w:tcW w:w="3192" w:type="dxa"/>
            <w:shd w:val="clear" w:color="auto" w:fill="auto"/>
            <w:vAlign w:val="center"/>
          </w:tcPr>
          <w:p w14:paraId="524071DB" w14:textId="77777777" w:rsidR="003C1424" w:rsidRPr="00671E55" w:rsidRDefault="003C1424" w:rsidP="00671E55">
            <w:pPr>
              <w:keepNext w:val="0"/>
            </w:pPr>
            <w:r w:rsidRPr="00671E55">
              <w:t>Willamette FH</w:t>
            </w:r>
          </w:p>
        </w:tc>
        <w:tc>
          <w:tcPr>
            <w:tcW w:w="3192" w:type="dxa"/>
            <w:shd w:val="clear" w:color="auto" w:fill="auto"/>
            <w:vAlign w:val="center"/>
          </w:tcPr>
          <w:p w14:paraId="0D5CB3FB" w14:textId="77777777" w:rsidR="003C1424" w:rsidRPr="00671E55" w:rsidRDefault="003C1424" w:rsidP="00671E55">
            <w:pPr>
              <w:keepNext w:val="0"/>
            </w:pPr>
            <w:r w:rsidRPr="00671E55">
              <w:t>MF Willamette River; RM 42</w:t>
            </w:r>
          </w:p>
        </w:tc>
      </w:tr>
      <w:tr w:rsidR="003C1424" w:rsidRPr="006619AC" w14:paraId="5F6307D3" w14:textId="77777777" w:rsidTr="00F60313">
        <w:tc>
          <w:tcPr>
            <w:tcW w:w="3192" w:type="dxa"/>
            <w:vMerge/>
            <w:shd w:val="clear" w:color="auto" w:fill="auto"/>
            <w:vAlign w:val="center"/>
          </w:tcPr>
          <w:p w14:paraId="6FA43B68" w14:textId="77777777" w:rsidR="003C1424" w:rsidRPr="00671E55" w:rsidRDefault="003C1424" w:rsidP="00671E55">
            <w:pPr>
              <w:keepNext w:val="0"/>
            </w:pPr>
          </w:p>
        </w:tc>
        <w:tc>
          <w:tcPr>
            <w:tcW w:w="3192" w:type="dxa"/>
            <w:shd w:val="clear" w:color="auto" w:fill="auto"/>
            <w:vAlign w:val="center"/>
          </w:tcPr>
          <w:p w14:paraId="0A8809A2" w14:textId="77777777" w:rsidR="003C1424" w:rsidRPr="00671E55" w:rsidRDefault="003C1424" w:rsidP="00671E55">
            <w:pPr>
              <w:keepNext w:val="0"/>
            </w:pPr>
            <w:r w:rsidRPr="00671E55">
              <w:t>Roaring River FH</w:t>
            </w:r>
          </w:p>
        </w:tc>
        <w:tc>
          <w:tcPr>
            <w:tcW w:w="3192" w:type="dxa"/>
            <w:shd w:val="clear" w:color="auto" w:fill="auto"/>
            <w:vAlign w:val="center"/>
          </w:tcPr>
          <w:p w14:paraId="1FE64147" w14:textId="77777777" w:rsidR="003C1424" w:rsidRPr="00671E55" w:rsidRDefault="003C1424" w:rsidP="00671E55">
            <w:pPr>
              <w:keepNext w:val="0"/>
            </w:pPr>
            <w:r w:rsidRPr="00671E55">
              <w:t>Crabtree Creek; RM 1.2</w:t>
            </w:r>
          </w:p>
        </w:tc>
      </w:tr>
      <w:tr w:rsidR="003C1424" w:rsidRPr="006619AC" w14:paraId="3586D114" w14:textId="77777777" w:rsidTr="00F60313">
        <w:tc>
          <w:tcPr>
            <w:tcW w:w="3192" w:type="dxa"/>
            <w:vMerge/>
            <w:shd w:val="clear" w:color="auto" w:fill="auto"/>
            <w:vAlign w:val="center"/>
          </w:tcPr>
          <w:p w14:paraId="75300AFB" w14:textId="77777777" w:rsidR="003C1424" w:rsidRPr="00671E55" w:rsidRDefault="003C1424" w:rsidP="00671E55">
            <w:pPr>
              <w:keepNext w:val="0"/>
            </w:pPr>
          </w:p>
        </w:tc>
        <w:tc>
          <w:tcPr>
            <w:tcW w:w="3192" w:type="dxa"/>
            <w:shd w:val="clear" w:color="auto" w:fill="auto"/>
            <w:vAlign w:val="center"/>
          </w:tcPr>
          <w:p w14:paraId="4F223D83" w14:textId="77777777" w:rsidR="003C1424" w:rsidRPr="00671E55" w:rsidRDefault="003C1424" w:rsidP="00671E55">
            <w:pPr>
              <w:keepNext w:val="0"/>
            </w:pPr>
            <w:r w:rsidRPr="00671E55">
              <w:t>Leaburg FH</w:t>
            </w:r>
          </w:p>
        </w:tc>
        <w:tc>
          <w:tcPr>
            <w:tcW w:w="3192" w:type="dxa"/>
            <w:shd w:val="clear" w:color="auto" w:fill="auto"/>
            <w:vAlign w:val="center"/>
          </w:tcPr>
          <w:p w14:paraId="6F9EAE04" w14:textId="77777777" w:rsidR="003C1424" w:rsidRPr="00671E55" w:rsidRDefault="003C1424" w:rsidP="00671E55">
            <w:pPr>
              <w:keepNext w:val="0"/>
            </w:pPr>
            <w:r w:rsidRPr="00671E55">
              <w:t>McKenzie River; RM 39</w:t>
            </w:r>
          </w:p>
        </w:tc>
      </w:tr>
      <w:tr w:rsidR="003C1424" w:rsidRPr="006619AC" w14:paraId="1E790B46" w14:textId="77777777" w:rsidTr="00F60313">
        <w:tc>
          <w:tcPr>
            <w:tcW w:w="3192" w:type="dxa"/>
            <w:vMerge/>
            <w:shd w:val="clear" w:color="auto" w:fill="auto"/>
            <w:vAlign w:val="center"/>
          </w:tcPr>
          <w:p w14:paraId="100FCF66" w14:textId="77777777" w:rsidR="003C1424" w:rsidRPr="00671E55" w:rsidRDefault="003C1424" w:rsidP="00671E55">
            <w:pPr>
              <w:keepNext w:val="0"/>
            </w:pPr>
          </w:p>
        </w:tc>
        <w:tc>
          <w:tcPr>
            <w:tcW w:w="3192" w:type="dxa"/>
            <w:shd w:val="clear" w:color="auto" w:fill="auto"/>
            <w:vAlign w:val="center"/>
          </w:tcPr>
          <w:p w14:paraId="49943B72" w14:textId="77777777" w:rsidR="003C1424" w:rsidRPr="00671E55" w:rsidRDefault="003C1424" w:rsidP="00671E55">
            <w:pPr>
              <w:keepNext w:val="0"/>
            </w:pPr>
            <w:r w:rsidRPr="00671E55">
              <w:t>Dexter FH</w:t>
            </w:r>
          </w:p>
        </w:tc>
        <w:tc>
          <w:tcPr>
            <w:tcW w:w="3192" w:type="dxa"/>
            <w:shd w:val="clear" w:color="auto" w:fill="auto"/>
            <w:vAlign w:val="center"/>
          </w:tcPr>
          <w:p w14:paraId="56B95184" w14:textId="2F6B43CB" w:rsidR="003C1424" w:rsidRPr="00671E55" w:rsidRDefault="003C1424" w:rsidP="00671E55">
            <w:pPr>
              <w:keepNext w:val="0"/>
            </w:pPr>
            <w:r w:rsidRPr="00671E55">
              <w:t>M</w:t>
            </w:r>
            <w:r w:rsidR="00D13889">
              <w:t xml:space="preserve">iddle </w:t>
            </w:r>
            <w:r w:rsidRPr="00671E55">
              <w:t>F</w:t>
            </w:r>
            <w:r w:rsidR="00D13889">
              <w:t>ork</w:t>
            </w:r>
            <w:r w:rsidRPr="00671E55">
              <w:t xml:space="preserve"> Willamette River; RM 17</w:t>
            </w:r>
          </w:p>
        </w:tc>
      </w:tr>
      <w:tr w:rsidR="00DC0713" w:rsidRPr="006619AC" w14:paraId="45758516" w14:textId="77777777" w:rsidTr="00F60313">
        <w:tc>
          <w:tcPr>
            <w:tcW w:w="3192" w:type="dxa"/>
            <w:vMerge w:val="restart"/>
            <w:shd w:val="clear" w:color="auto" w:fill="auto"/>
            <w:vAlign w:val="center"/>
          </w:tcPr>
          <w:p w14:paraId="24B23980" w14:textId="77777777" w:rsidR="00DC0713" w:rsidRPr="00671E55" w:rsidRDefault="00DC0713" w:rsidP="00671E55">
            <w:pPr>
              <w:keepNext w:val="0"/>
            </w:pPr>
            <w:r w:rsidRPr="00671E55">
              <w:t>Release</w:t>
            </w:r>
          </w:p>
        </w:tc>
        <w:tc>
          <w:tcPr>
            <w:tcW w:w="3192" w:type="dxa"/>
            <w:shd w:val="clear" w:color="auto" w:fill="auto"/>
            <w:vAlign w:val="center"/>
          </w:tcPr>
          <w:p w14:paraId="64549866" w14:textId="77777777" w:rsidR="00DC0713" w:rsidRPr="00671E55" w:rsidRDefault="00DC0713" w:rsidP="00671E55">
            <w:pPr>
              <w:keepNext w:val="0"/>
            </w:pPr>
            <w:r w:rsidRPr="00671E55">
              <w:t>Minto Ponds</w:t>
            </w:r>
          </w:p>
        </w:tc>
        <w:tc>
          <w:tcPr>
            <w:tcW w:w="3192" w:type="dxa"/>
            <w:shd w:val="clear" w:color="auto" w:fill="auto"/>
            <w:vAlign w:val="center"/>
          </w:tcPr>
          <w:p w14:paraId="1C67640A" w14:textId="77777777" w:rsidR="00DC0713" w:rsidRPr="00671E55" w:rsidRDefault="00DC0713" w:rsidP="00671E55">
            <w:pPr>
              <w:keepNext w:val="0"/>
            </w:pPr>
            <w:r w:rsidRPr="00671E55">
              <w:t xml:space="preserve">North Santiam </w:t>
            </w:r>
          </w:p>
        </w:tc>
      </w:tr>
      <w:tr w:rsidR="00DC0713" w:rsidRPr="006619AC" w14:paraId="7D2D2997" w14:textId="77777777" w:rsidTr="00F60313">
        <w:tc>
          <w:tcPr>
            <w:tcW w:w="3192" w:type="dxa"/>
            <w:vMerge/>
            <w:shd w:val="clear" w:color="auto" w:fill="auto"/>
            <w:vAlign w:val="center"/>
          </w:tcPr>
          <w:p w14:paraId="487F7256" w14:textId="77777777" w:rsidR="00DC0713" w:rsidRPr="00671E55" w:rsidRDefault="00DC0713" w:rsidP="00671E55">
            <w:pPr>
              <w:keepNext w:val="0"/>
            </w:pPr>
          </w:p>
        </w:tc>
        <w:tc>
          <w:tcPr>
            <w:tcW w:w="3192" w:type="dxa"/>
            <w:shd w:val="clear" w:color="auto" w:fill="auto"/>
            <w:vAlign w:val="center"/>
          </w:tcPr>
          <w:p w14:paraId="5C5222CF" w14:textId="77777777" w:rsidR="00DC0713" w:rsidRPr="00671E55" w:rsidRDefault="00DC0713" w:rsidP="00671E55">
            <w:pPr>
              <w:keepNext w:val="0"/>
            </w:pPr>
            <w:r w:rsidRPr="00671E55">
              <w:t>South Santiam FH</w:t>
            </w:r>
          </w:p>
        </w:tc>
        <w:tc>
          <w:tcPr>
            <w:tcW w:w="3192" w:type="dxa"/>
            <w:shd w:val="clear" w:color="auto" w:fill="auto"/>
            <w:vAlign w:val="center"/>
          </w:tcPr>
          <w:p w14:paraId="560E49AC" w14:textId="77777777" w:rsidR="00DC0713" w:rsidRPr="00671E55" w:rsidRDefault="00DC0713" w:rsidP="00671E55">
            <w:pPr>
              <w:keepNext w:val="0"/>
            </w:pPr>
            <w:r w:rsidRPr="00671E55">
              <w:t>South Santiam River</w:t>
            </w:r>
          </w:p>
        </w:tc>
      </w:tr>
      <w:tr w:rsidR="00DC0713" w:rsidRPr="006619AC" w14:paraId="002A8A89" w14:textId="77777777" w:rsidTr="00F60313">
        <w:tc>
          <w:tcPr>
            <w:tcW w:w="3192" w:type="dxa"/>
            <w:vMerge/>
            <w:shd w:val="clear" w:color="auto" w:fill="auto"/>
            <w:vAlign w:val="center"/>
          </w:tcPr>
          <w:p w14:paraId="48A18B74" w14:textId="77777777" w:rsidR="00DC0713" w:rsidRPr="00671E55" w:rsidRDefault="00DC0713" w:rsidP="00671E55">
            <w:pPr>
              <w:keepNext w:val="0"/>
            </w:pPr>
          </w:p>
        </w:tc>
        <w:tc>
          <w:tcPr>
            <w:tcW w:w="3192" w:type="dxa"/>
            <w:shd w:val="clear" w:color="auto" w:fill="auto"/>
            <w:vAlign w:val="center"/>
          </w:tcPr>
          <w:p w14:paraId="786FB5E2" w14:textId="77777777" w:rsidR="00DC0713" w:rsidRPr="00671E55" w:rsidRDefault="00DC0713" w:rsidP="00671E55">
            <w:pPr>
              <w:keepNext w:val="0"/>
            </w:pPr>
          </w:p>
        </w:tc>
        <w:tc>
          <w:tcPr>
            <w:tcW w:w="3192" w:type="dxa"/>
            <w:shd w:val="clear" w:color="auto" w:fill="auto"/>
            <w:vAlign w:val="center"/>
          </w:tcPr>
          <w:p w14:paraId="70A189A6" w14:textId="37E0F197" w:rsidR="00DC0713" w:rsidRPr="00671E55" w:rsidRDefault="007D275B" w:rsidP="00D13889">
            <w:pPr>
              <w:keepNext w:val="0"/>
            </w:pPr>
            <w:r w:rsidRPr="00671E55">
              <w:t>Main stem Willamette R</w:t>
            </w:r>
            <w:r w:rsidR="00D13889">
              <w:t>iver</w:t>
            </w:r>
          </w:p>
        </w:tc>
      </w:tr>
      <w:tr w:rsidR="00DC0713" w:rsidRPr="006619AC" w14:paraId="4042165D" w14:textId="77777777" w:rsidTr="00F60313">
        <w:tc>
          <w:tcPr>
            <w:tcW w:w="3192" w:type="dxa"/>
            <w:vMerge/>
            <w:shd w:val="clear" w:color="auto" w:fill="auto"/>
            <w:vAlign w:val="center"/>
          </w:tcPr>
          <w:p w14:paraId="7B116C87" w14:textId="77777777" w:rsidR="00DC0713" w:rsidRPr="00671E55" w:rsidRDefault="00DC0713" w:rsidP="00671E55">
            <w:pPr>
              <w:keepNext w:val="0"/>
            </w:pPr>
          </w:p>
        </w:tc>
        <w:tc>
          <w:tcPr>
            <w:tcW w:w="3192" w:type="dxa"/>
            <w:shd w:val="clear" w:color="auto" w:fill="auto"/>
            <w:vAlign w:val="center"/>
          </w:tcPr>
          <w:p w14:paraId="667D712D" w14:textId="77777777" w:rsidR="00DC0713" w:rsidRPr="00671E55" w:rsidRDefault="00DC0713" w:rsidP="00671E55">
            <w:pPr>
              <w:keepNext w:val="0"/>
            </w:pPr>
            <w:r w:rsidRPr="00671E55">
              <w:t>Dexter Ponds</w:t>
            </w:r>
          </w:p>
        </w:tc>
        <w:tc>
          <w:tcPr>
            <w:tcW w:w="3192" w:type="dxa"/>
            <w:shd w:val="clear" w:color="auto" w:fill="auto"/>
            <w:vAlign w:val="center"/>
          </w:tcPr>
          <w:p w14:paraId="756BB66B" w14:textId="4D666812" w:rsidR="00DC0713" w:rsidRPr="00671E55" w:rsidRDefault="00DC0713" w:rsidP="00671E55">
            <w:pPr>
              <w:keepNext w:val="0"/>
            </w:pPr>
            <w:r w:rsidRPr="00671E55">
              <w:t>M</w:t>
            </w:r>
            <w:r w:rsidR="00D13889">
              <w:t xml:space="preserve">iddle </w:t>
            </w:r>
            <w:r w:rsidRPr="00671E55">
              <w:t>F</w:t>
            </w:r>
            <w:r w:rsidR="00D13889">
              <w:t>ork</w:t>
            </w:r>
            <w:r w:rsidRPr="00671E55">
              <w:t xml:space="preserve"> Willamette River</w:t>
            </w:r>
          </w:p>
        </w:tc>
      </w:tr>
      <w:tr w:rsidR="00DC0713" w:rsidRPr="006619AC" w14:paraId="21D33EED" w14:textId="77777777" w:rsidTr="00F60313">
        <w:tc>
          <w:tcPr>
            <w:tcW w:w="3192" w:type="dxa"/>
            <w:vMerge/>
            <w:shd w:val="clear" w:color="auto" w:fill="auto"/>
            <w:vAlign w:val="center"/>
          </w:tcPr>
          <w:p w14:paraId="4260D26A" w14:textId="77777777" w:rsidR="00DC0713" w:rsidRPr="00671E55" w:rsidRDefault="00DC0713" w:rsidP="00671E55">
            <w:pPr>
              <w:keepNext w:val="0"/>
            </w:pPr>
          </w:p>
        </w:tc>
        <w:tc>
          <w:tcPr>
            <w:tcW w:w="3192" w:type="dxa"/>
            <w:shd w:val="clear" w:color="auto" w:fill="auto"/>
            <w:vAlign w:val="center"/>
          </w:tcPr>
          <w:p w14:paraId="1775042D" w14:textId="77777777" w:rsidR="00DC0713" w:rsidRPr="00671E55" w:rsidRDefault="00DC0713" w:rsidP="00671E55">
            <w:pPr>
              <w:keepNext w:val="0"/>
            </w:pPr>
            <w:r w:rsidRPr="00671E55">
              <w:t>Leaburg FH</w:t>
            </w:r>
          </w:p>
        </w:tc>
        <w:tc>
          <w:tcPr>
            <w:tcW w:w="3192" w:type="dxa"/>
            <w:shd w:val="clear" w:color="auto" w:fill="auto"/>
            <w:vAlign w:val="center"/>
          </w:tcPr>
          <w:p w14:paraId="7F2DF9C0" w14:textId="77777777" w:rsidR="00DC0713" w:rsidRPr="00671E55" w:rsidRDefault="00DC0713" w:rsidP="00671E55">
            <w:pPr>
              <w:keepNext w:val="0"/>
            </w:pPr>
            <w:r w:rsidRPr="00671E55">
              <w:t>McKenzie River</w:t>
            </w:r>
          </w:p>
        </w:tc>
      </w:tr>
    </w:tbl>
    <w:p w14:paraId="4021CD75" w14:textId="77777777" w:rsidR="00671E55" w:rsidRPr="002146BA" w:rsidRDefault="00671E55" w:rsidP="00D13889">
      <w:pPr>
        <w:pStyle w:val="BIOPTableNote"/>
        <w:spacing w:after="240"/>
      </w:pPr>
      <w:bookmarkStart w:id="19" w:name="_Toc251771333"/>
      <w:r w:rsidRPr="002146BA">
        <w:t xml:space="preserve">FH = fish hatchery; RM = </w:t>
      </w:r>
      <w:r w:rsidR="00B45ACF" w:rsidRPr="002146BA">
        <w:t>r</w:t>
      </w:r>
      <w:r w:rsidRPr="002146BA">
        <w:t xml:space="preserve">iver </w:t>
      </w:r>
      <w:r w:rsidR="00B45ACF" w:rsidRPr="002146BA">
        <w:t>m</w:t>
      </w:r>
      <w:r w:rsidRPr="002146BA">
        <w:t>ile</w:t>
      </w:r>
    </w:p>
    <w:p w14:paraId="3B449D1D" w14:textId="7B43CE3F" w:rsidR="008D6181" w:rsidRPr="008D6181" w:rsidRDefault="008D6181" w:rsidP="008B157B">
      <w:pPr>
        <w:pStyle w:val="BIOPBody"/>
      </w:pPr>
      <w:r w:rsidRPr="003F0641">
        <w:rPr>
          <w:b/>
        </w:rPr>
        <w:t>Minto Ponds Fish Facility</w:t>
      </w:r>
      <w:bookmarkEnd w:id="19"/>
      <w:r w:rsidR="003F0641">
        <w:rPr>
          <w:b/>
        </w:rPr>
        <w:t xml:space="preserve">:  </w:t>
      </w:r>
      <w:r w:rsidR="005D11F0" w:rsidRPr="00A035A0">
        <w:t xml:space="preserve">The Minto </w:t>
      </w:r>
      <w:r w:rsidR="00B45ACF">
        <w:t>f</w:t>
      </w:r>
      <w:r w:rsidR="00B45ACF" w:rsidRPr="00A035A0">
        <w:t xml:space="preserve">ish </w:t>
      </w:r>
      <w:r w:rsidR="005D11F0" w:rsidRPr="00A035A0">
        <w:t>facility is part of the Marion Forks/Minto Fish Facility complex</w:t>
      </w:r>
      <w:r w:rsidR="00970E45">
        <w:t xml:space="preserve"> and is located near Gates, Oregon</w:t>
      </w:r>
      <w:r w:rsidR="005D11F0" w:rsidRPr="00A035A0">
        <w:t xml:space="preserve">. </w:t>
      </w:r>
      <w:r w:rsidR="00671E55">
        <w:t xml:space="preserve"> </w:t>
      </w:r>
      <w:r w:rsidRPr="008D6181">
        <w:t xml:space="preserve">Minto Ponds Fish Facility, located 33 miles downstream of the </w:t>
      </w:r>
      <w:r w:rsidR="005D11F0" w:rsidRPr="00A035A0">
        <w:t>Marion Forks H</w:t>
      </w:r>
      <w:r w:rsidRPr="008D6181">
        <w:t>atchery</w:t>
      </w:r>
      <w:r w:rsidR="002533D6">
        <w:t xml:space="preserve"> (</w:t>
      </w:r>
      <w:r w:rsidR="00671E55">
        <w:t xml:space="preserve">figure </w:t>
      </w:r>
      <w:r w:rsidR="002533D6">
        <w:t>2</w:t>
      </w:r>
      <w:r w:rsidR="00880D4D">
        <w:t>)</w:t>
      </w:r>
      <w:r w:rsidRPr="008D6181">
        <w:t xml:space="preserve">, is operated as a satellite facility.  There is one water right for 26,940 </w:t>
      </w:r>
      <w:r w:rsidR="00671E55">
        <w:t>gallons per minute (</w:t>
      </w:r>
      <w:proofErr w:type="spellStart"/>
      <w:r w:rsidRPr="008D6181">
        <w:t>gpm</w:t>
      </w:r>
      <w:proofErr w:type="spellEnd"/>
      <w:r w:rsidR="00671E55">
        <w:t>)</w:t>
      </w:r>
      <w:r w:rsidRPr="008D6181">
        <w:t xml:space="preserve"> from the North Santiam River to operate this facility.</w:t>
      </w:r>
      <w:r w:rsidR="005D11F0" w:rsidRPr="00A035A0">
        <w:t xml:space="preserve"> </w:t>
      </w:r>
      <w:r w:rsidR="00671E55">
        <w:t xml:space="preserve"> </w:t>
      </w:r>
      <w:r w:rsidR="005D11F0" w:rsidRPr="00A035A0">
        <w:t>The site is at an elevation of 960 feet above sea level, at latitude 44</w:t>
      </w:r>
      <w:r w:rsidR="005D11F0" w:rsidRPr="00880D4D">
        <w:rPr>
          <w:vertAlign w:val="superscript"/>
        </w:rPr>
        <w:t>o</w:t>
      </w:r>
      <w:r w:rsidR="005D11F0" w:rsidRPr="00A035A0">
        <w:t xml:space="preserve"> 45’ 57” N and longitude 122</w:t>
      </w:r>
      <w:r w:rsidR="005D11F0" w:rsidRPr="00880D4D">
        <w:rPr>
          <w:vertAlign w:val="superscript"/>
        </w:rPr>
        <w:t>o</w:t>
      </w:r>
      <w:r w:rsidR="005D11F0" w:rsidRPr="00A035A0">
        <w:t xml:space="preserve"> 19’ 20” W.  ODFW has thr</w:t>
      </w:r>
      <w:r w:rsidR="00A540F3">
        <w:t>ee employees assigned to Minto</w:t>
      </w:r>
      <w:r w:rsidR="005D11F0" w:rsidRPr="00A035A0">
        <w:t>.</w:t>
      </w:r>
    </w:p>
    <w:p w14:paraId="524C3288" w14:textId="48EDC954" w:rsidR="008D6181" w:rsidRPr="008D6181" w:rsidRDefault="00A035A0" w:rsidP="008B157B">
      <w:pPr>
        <w:pStyle w:val="BIOPBody"/>
      </w:pPr>
      <w:r w:rsidRPr="00880D4D">
        <w:t xml:space="preserve">The Minto </w:t>
      </w:r>
      <w:r w:rsidR="00B45ACF">
        <w:t xml:space="preserve">fish </w:t>
      </w:r>
      <w:r w:rsidRPr="00880D4D">
        <w:t>facility has been recently updated by USACE and is a state</w:t>
      </w:r>
      <w:r w:rsidR="00B45ACF">
        <w:t>-</w:t>
      </w:r>
      <w:r w:rsidRPr="00880D4D">
        <w:t>of</w:t>
      </w:r>
      <w:r w:rsidR="00B45ACF">
        <w:t>-</w:t>
      </w:r>
      <w:r w:rsidRPr="00880D4D">
        <w:t>the</w:t>
      </w:r>
      <w:r w:rsidR="00B45ACF">
        <w:t>-</w:t>
      </w:r>
      <w:r w:rsidRPr="00880D4D">
        <w:t xml:space="preserve">art fish collection, acclimation, and spawning facility </w:t>
      </w:r>
      <w:r w:rsidR="00B45ACF">
        <w:t>that works</w:t>
      </w:r>
      <w:r w:rsidRPr="00880D4D">
        <w:t xml:space="preserve"> together with the Marion Forks </w:t>
      </w:r>
      <w:r w:rsidR="00B45ACF">
        <w:t>H</w:t>
      </w:r>
      <w:r w:rsidR="00B45ACF" w:rsidRPr="00880D4D">
        <w:t xml:space="preserve">atchery </w:t>
      </w:r>
      <w:r w:rsidRPr="00880D4D">
        <w:t>for juvenile life cycle rearing of Chinook salmon and acclimation for the summer steelhead program.</w:t>
      </w:r>
    </w:p>
    <w:p w14:paraId="13B03C27" w14:textId="6505AEBC" w:rsidR="008D6181" w:rsidRPr="008D6181" w:rsidRDefault="008D6181" w:rsidP="008B157B">
      <w:pPr>
        <w:pStyle w:val="BIOPBody"/>
      </w:pPr>
      <w:bookmarkStart w:id="20" w:name="_Toc251771335"/>
      <w:r w:rsidRPr="003F0641">
        <w:rPr>
          <w:b/>
        </w:rPr>
        <w:t>South Santiam Hatchery</w:t>
      </w:r>
      <w:bookmarkEnd w:id="20"/>
      <w:r w:rsidR="003F0641">
        <w:rPr>
          <w:b/>
        </w:rPr>
        <w:t xml:space="preserve">:  </w:t>
      </w:r>
      <w:r w:rsidRPr="008D6181">
        <w:t xml:space="preserve">South Santiam Hatchery is located on the South Santiam River just downstream from Foster Dam, 5 miles east of Sweet Home, </w:t>
      </w:r>
      <w:r w:rsidR="00B45ACF">
        <w:t>Oregon</w:t>
      </w:r>
      <w:r w:rsidR="002533D6">
        <w:t xml:space="preserve"> (Figure 2</w:t>
      </w:r>
      <w:r w:rsidR="00880D4D">
        <w:t>)</w:t>
      </w:r>
      <w:r w:rsidRPr="008D6181">
        <w:t xml:space="preserve">.  The site </w:t>
      </w:r>
      <w:r w:rsidR="00B45ACF">
        <w:t>includes</w:t>
      </w:r>
      <w:r w:rsidRPr="008D6181">
        <w:t xml:space="preserve"> 12.6 acres, </w:t>
      </w:r>
      <w:r w:rsidR="00B45ACF">
        <w:t xml:space="preserve">and is </w:t>
      </w:r>
      <w:r w:rsidRPr="008D6181">
        <w:t xml:space="preserve">owned by </w:t>
      </w:r>
      <w:r w:rsidR="00B45ACF">
        <w:t>USACE</w:t>
      </w:r>
      <w:r w:rsidRPr="008D6181">
        <w:t xml:space="preserve">.  The hatchery currently receives water from Foster Reservoir.  A total of 8,400 </w:t>
      </w:r>
      <w:proofErr w:type="spellStart"/>
      <w:r w:rsidRPr="008D6181">
        <w:t>gpm</w:t>
      </w:r>
      <w:proofErr w:type="spellEnd"/>
      <w:r w:rsidRPr="008D6181">
        <w:t xml:space="preserve"> is available for the rearing units.  An additional 5,500 </w:t>
      </w:r>
      <w:proofErr w:type="spellStart"/>
      <w:r w:rsidRPr="008D6181">
        <w:t>gpm</w:t>
      </w:r>
      <w:proofErr w:type="spellEnd"/>
      <w:r w:rsidRPr="008D6181">
        <w:t xml:space="preserve"> is used in the adult holding pond.  </w:t>
      </w:r>
      <w:r w:rsidR="00A035A0" w:rsidRPr="00A035A0">
        <w:t>The facility is at an elevation of 500 feet above sea level, at latitude 44</w:t>
      </w:r>
      <w:r w:rsidR="00A035A0" w:rsidRPr="00A035A0">
        <w:rPr>
          <w:vertAlign w:val="superscript"/>
        </w:rPr>
        <w:t>o</w:t>
      </w:r>
      <w:r w:rsidR="00A035A0" w:rsidRPr="00A035A0">
        <w:t xml:space="preserve"> 24’ 57” N (44.41583)</w:t>
      </w:r>
      <w:r w:rsidR="00B45ACF">
        <w:t>,</w:t>
      </w:r>
      <w:r w:rsidR="00A035A0" w:rsidRPr="00A035A0">
        <w:t xml:space="preserve"> and longitude 122</w:t>
      </w:r>
      <w:r w:rsidR="00A035A0" w:rsidRPr="00A035A0">
        <w:rPr>
          <w:vertAlign w:val="superscript"/>
        </w:rPr>
        <w:t>o</w:t>
      </w:r>
      <w:r w:rsidR="00A035A0" w:rsidRPr="00A035A0">
        <w:t xml:space="preserve"> 40’ 21” W (122.6725).  The facility is staffed </w:t>
      </w:r>
      <w:r w:rsidR="00C6184A">
        <w:t>by</w:t>
      </w:r>
      <w:r w:rsidR="00C6184A" w:rsidRPr="00A035A0">
        <w:t xml:space="preserve"> </w:t>
      </w:r>
      <w:r w:rsidR="00A035A0" w:rsidRPr="00A035A0">
        <w:t>4.3</w:t>
      </w:r>
      <w:r w:rsidR="00D13889">
        <w:t xml:space="preserve"> </w:t>
      </w:r>
      <w:r w:rsidR="003A2324">
        <w:t>full-time equivalents (FTEs)</w:t>
      </w:r>
      <w:r w:rsidR="00A035A0" w:rsidRPr="00A035A0">
        <w:t>.</w:t>
      </w:r>
    </w:p>
    <w:p w14:paraId="0A512289" w14:textId="691258FD" w:rsidR="008D6181" w:rsidRDefault="008D6181" w:rsidP="008B157B">
      <w:pPr>
        <w:pStyle w:val="BIOPBody"/>
      </w:pPr>
      <w:bookmarkStart w:id="21" w:name="_Toc251771336"/>
      <w:r w:rsidRPr="003F0641">
        <w:rPr>
          <w:b/>
        </w:rPr>
        <w:t>Foster Dam Fish Facility</w:t>
      </w:r>
      <w:bookmarkEnd w:id="21"/>
      <w:r w:rsidR="003F0641">
        <w:rPr>
          <w:b/>
        </w:rPr>
        <w:t xml:space="preserve">:  </w:t>
      </w:r>
      <w:r w:rsidRPr="008D6181">
        <w:t xml:space="preserve">USACE owns the Foster Dam Fish Facility, located on the south side of Foster Dam near river mile </w:t>
      </w:r>
      <w:r w:rsidR="00B45ACF">
        <w:t xml:space="preserve">(RM) </w:t>
      </w:r>
      <w:r w:rsidRPr="008D6181">
        <w:t>3</w:t>
      </w:r>
      <w:r w:rsidR="00A035A0">
        <w:t>8</w:t>
      </w:r>
      <w:r w:rsidRPr="008D6181">
        <w:t xml:space="preserve"> on the South Santiam River</w:t>
      </w:r>
      <w:r w:rsidR="00880D4D">
        <w:t xml:space="preserve"> </w:t>
      </w:r>
      <w:r w:rsidR="00970E45">
        <w:t xml:space="preserve">near Sweet Home, Oregon </w:t>
      </w:r>
      <w:r w:rsidR="00880D4D">
        <w:t>(Figure</w:t>
      </w:r>
      <w:r w:rsidR="00B45ACF">
        <w:t xml:space="preserve"> </w:t>
      </w:r>
      <w:r w:rsidR="002533D6">
        <w:t>2</w:t>
      </w:r>
      <w:r w:rsidR="00880D4D">
        <w:t>)</w:t>
      </w:r>
      <w:r w:rsidRPr="008D6181">
        <w:t xml:space="preserve">.  This facility is used to collect adults for the South Santiam </w:t>
      </w:r>
      <w:r w:rsidR="00A035A0">
        <w:t>s</w:t>
      </w:r>
      <w:r w:rsidRPr="008D6181">
        <w:t xml:space="preserve">pring Chinook </w:t>
      </w:r>
      <w:r w:rsidRPr="008D6181">
        <w:lastRenderedPageBreak/>
        <w:t xml:space="preserve">salmon </w:t>
      </w:r>
      <w:r w:rsidR="00A035A0">
        <w:t>and summer steelhead p</w:t>
      </w:r>
      <w:r w:rsidRPr="008D6181">
        <w:t>rogram</w:t>
      </w:r>
      <w:r w:rsidR="00A035A0">
        <w:t>s</w:t>
      </w:r>
      <w:r w:rsidRPr="008D6181">
        <w:t xml:space="preserve">.  This facility also handles adult winter </w:t>
      </w:r>
      <w:proofErr w:type="gramStart"/>
      <w:r w:rsidRPr="008D6181">
        <w:t>steelhead, which are</w:t>
      </w:r>
      <w:proofErr w:type="gramEnd"/>
      <w:r w:rsidRPr="008D6181">
        <w:t xml:space="preserve"> returned to the river to spawn naturally, passed over Foster Dam (winter steelhead only), recycled downstream to increase harvest opportunities, or given to local food banks.  </w:t>
      </w:r>
    </w:p>
    <w:p w14:paraId="42D52244" w14:textId="3E4B3A87" w:rsidR="008D6181" w:rsidRPr="008D6181" w:rsidRDefault="00D72611" w:rsidP="008B157B">
      <w:pPr>
        <w:pStyle w:val="BIOPBody"/>
      </w:pPr>
      <w:bookmarkStart w:id="22" w:name="_Toc251771338"/>
      <w:r w:rsidRPr="003F0641">
        <w:rPr>
          <w:b/>
        </w:rPr>
        <w:t>Leaburg</w:t>
      </w:r>
      <w:r w:rsidR="008D6181" w:rsidRPr="003F0641">
        <w:rPr>
          <w:b/>
        </w:rPr>
        <w:t xml:space="preserve"> Hatchery</w:t>
      </w:r>
      <w:bookmarkEnd w:id="22"/>
      <w:r w:rsidR="003F0641">
        <w:rPr>
          <w:b/>
        </w:rPr>
        <w:t xml:space="preserve">:  </w:t>
      </w:r>
      <w:r w:rsidR="00593896">
        <w:t>Leaburg</w:t>
      </w:r>
      <w:r w:rsidR="008D6181" w:rsidRPr="008D6181">
        <w:t xml:space="preserve"> Hatchery</w:t>
      </w:r>
      <w:r w:rsidR="00C6184A">
        <w:t xml:space="preserve"> occupies 16 acres and</w:t>
      </w:r>
      <w:r w:rsidR="008D6181" w:rsidRPr="008D6181">
        <w:t xml:space="preserve"> is located along the McKenzie River approximately </w:t>
      </w:r>
      <w:r>
        <w:t>4</w:t>
      </w:r>
      <w:r w:rsidR="008D6181" w:rsidRPr="008D6181">
        <w:t xml:space="preserve"> miles east of </w:t>
      </w:r>
      <w:r>
        <w:t>Leaburg</w:t>
      </w:r>
      <w:r w:rsidR="008D6181" w:rsidRPr="008D6181">
        <w:t>, Oregon</w:t>
      </w:r>
      <w:r w:rsidR="002533D6">
        <w:t xml:space="preserve"> (Figure 2</w:t>
      </w:r>
      <w:r w:rsidR="00880D4D">
        <w:t>)</w:t>
      </w:r>
      <w:r w:rsidR="008D6181" w:rsidRPr="008D6181">
        <w:t xml:space="preserve">.  </w:t>
      </w:r>
      <w:r w:rsidRPr="00D72611">
        <w:t xml:space="preserve">Water rights total 44,900 </w:t>
      </w:r>
      <w:proofErr w:type="spellStart"/>
      <w:r w:rsidRPr="00D72611">
        <w:t>gpm</w:t>
      </w:r>
      <w:proofErr w:type="spellEnd"/>
      <w:r w:rsidRPr="00D72611">
        <w:t xml:space="preserve"> from the McKenzie River. </w:t>
      </w:r>
      <w:r w:rsidR="008D6181" w:rsidRPr="008D6181">
        <w:t xml:space="preserve"> </w:t>
      </w:r>
      <w:r w:rsidR="00A035A0" w:rsidRPr="00A035A0">
        <w:t>The site is at an elevation of 7</w:t>
      </w:r>
      <w:r>
        <w:t>4</w:t>
      </w:r>
      <w:r w:rsidR="00A035A0" w:rsidRPr="00A035A0">
        <w:t>0 feet above sea level, at latitude 44</w:t>
      </w:r>
      <w:r w:rsidR="00A035A0" w:rsidRPr="00A035A0">
        <w:rPr>
          <w:vertAlign w:val="superscript"/>
        </w:rPr>
        <w:t>o</w:t>
      </w:r>
      <w:r w:rsidR="00A035A0" w:rsidRPr="00A035A0">
        <w:t xml:space="preserve"> 07’ </w:t>
      </w:r>
      <w:r>
        <w:t>13</w:t>
      </w:r>
      <w:r w:rsidR="00A035A0" w:rsidRPr="00A035A0">
        <w:t>”</w:t>
      </w:r>
      <w:r w:rsidR="00A035A0">
        <w:t xml:space="preserve"> </w:t>
      </w:r>
      <w:r w:rsidR="00A035A0" w:rsidRPr="00A035A0">
        <w:t>N (44.1</w:t>
      </w:r>
      <w:r>
        <w:t>357</w:t>
      </w:r>
      <w:r w:rsidR="00A035A0" w:rsidRPr="00A035A0">
        <w:t>) and longitude 122</w:t>
      </w:r>
      <w:r w:rsidR="00A035A0" w:rsidRPr="00A035A0">
        <w:rPr>
          <w:vertAlign w:val="superscript"/>
        </w:rPr>
        <w:t>o</w:t>
      </w:r>
      <w:r w:rsidR="00A035A0" w:rsidRPr="00A035A0">
        <w:t xml:space="preserve"> 3</w:t>
      </w:r>
      <w:r>
        <w:t>6</w:t>
      </w:r>
      <w:r w:rsidR="00A035A0" w:rsidRPr="00A035A0">
        <w:t xml:space="preserve">’ </w:t>
      </w:r>
      <w:r>
        <w:t>33</w:t>
      </w:r>
      <w:r w:rsidR="00A035A0" w:rsidRPr="00A035A0">
        <w:t>” W (122.6</w:t>
      </w:r>
      <w:r>
        <w:t>0</w:t>
      </w:r>
      <w:r w:rsidR="00A035A0" w:rsidRPr="00A035A0">
        <w:t>9</w:t>
      </w:r>
      <w:r>
        <w:t>4</w:t>
      </w:r>
      <w:r w:rsidR="00A035A0" w:rsidRPr="00A035A0">
        <w:t>).</w:t>
      </w:r>
      <w:r w:rsidR="00A035A0">
        <w:t xml:space="preserve">  </w:t>
      </w:r>
      <w:r>
        <w:t xml:space="preserve">The facility is staffed </w:t>
      </w:r>
      <w:r w:rsidR="00C6184A">
        <w:t xml:space="preserve">by </w:t>
      </w:r>
      <w:r w:rsidR="00A035A0" w:rsidRPr="00A035A0">
        <w:t>7</w:t>
      </w:r>
      <w:r>
        <w:t>.</w:t>
      </w:r>
      <w:r w:rsidR="00A035A0" w:rsidRPr="00A035A0">
        <w:t>5 FTEs.</w:t>
      </w:r>
    </w:p>
    <w:p w14:paraId="0EEF7FDD" w14:textId="54A4A555" w:rsidR="008D6181" w:rsidRPr="008D6181" w:rsidRDefault="008D6181" w:rsidP="008B157B">
      <w:pPr>
        <w:pStyle w:val="BIOPBody"/>
      </w:pPr>
      <w:bookmarkStart w:id="23" w:name="_Toc251771340"/>
      <w:r w:rsidRPr="003F1FF8">
        <w:rPr>
          <w:b/>
        </w:rPr>
        <w:t>Willamette Hatchery</w:t>
      </w:r>
      <w:bookmarkEnd w:id="23"/>
      <w:r w:rsidR="003F1FF8">
        <w:rPr>
          <w:b/>
        </w:rPr>
        <w:t xml:space="preserve">:  </w:t>
      </w:r>
      <w:r w:rsidRPr="008D6181">
        <w:t xml:space="preserve">Willamette Hatchery </w:t>
      </w:r>
      <w:r w:rsidR="00C6184A">
        <w:t xml:space="preserve">occupies 108 acres and </w:t>
      </w:r>
      <w:r w:rsidRPr="008D6181">
        <w:t>is located along Salmon Creek, approximately 3 miles upstream from its confluence with the Middle Fork of the Willamette River</w:t>
      </w:r>
      <w:r w:rsidR="00970E45">
        <w:t xml:space="preserve"> near Oakridge, Oregon</w:t>
      </w:r>
      <w:r w:rsidR="00880D4D">
        <w:t xml:space="preserve"> (Figure </w:t>
      </w:r>
      <w:r w:rsidR="002533D6">
        <w:t>2</w:t>
      </w:r>
      <w:r w:rsidR="00880D4D">
        <w:t>)</w:t>
      </w:r>
      <w:r w:rsidRPr="008D6181">
        <w:t xml:space="preserve">.  </w:t>
      </w:r>
      <w:r w:rsidR="00880D4D" w:rsidRPr="00880D4D">
        <w:t>The site is at an elevation of 1,217 feet above sea level, at latitude 43</w:t>
      </w:r>
      <w:r w:rsidR="00880D4D" w:rsidRPr="00880D4D">
        <w:rPr>
          <w:vertAlign w:val="superscript"/>
        </w:rPr>
        <w:t>o</w:t>
      </w:r>
      <w:r w:rsidR="00880D4D" w:rsidRPr="00880D4D">
        <w:t xml:space="preserve"> 44’ 37” N (43.74361) and longitude 122</w:t>
      </w:r>
      <w:r w:rsidR="00880D4D" w:rsidRPr="00880D4D">
        <w:rPr>
          <w:vertAlign w:val="superscript"/>
        </w:rPr>
        <w:t>o</w:t>
      </w:r>
      <w:r w:rsidR="00880D4D" w:rsidRPr="00880D4D">
        <w:t xml:space="preserve"> 26’ 33” W (122.4425).</w:t>
      </w:r>
      <w:r w:rsidR="00C6184A" w:rsidRPr="00880D4D" w:rsidDel="00C6184A">
        <w:t xml:space="preserve"> </w:t>
      </w:r>
      <w:r w:rsidR="00880D4D" w:rsidRPr="00880D4D">
        <w:t xml:space="preserve"> </w:t>
      </w:r>
      <w:r w:rsidR="00C6184A">
        <w:t xml:space="preserve"> </w:t>
      </w:r>
      <w:r w:rsidR="00880D4D" w:rsidRPr="00880D4D">
        <w:t>The hatchery is basically split into two separate rearing sections.</w:t>
      </w:r>
      <w:r w:rsidR="00C6184A">
        <w:t xml:space="preserve"> </w:t>
      </w:r>
      <w:r w:rsidR="00880D4D" w:rsidRPr="00880D4D">
        <w:rPr>
          <w:color w:val="000000"/>
          <w:sz w:val="23"/>
          <w:szCs w:val="23"/>
        </w:rPr>
        <w:t xml:space="preserve"> </w:t>
      </w:r>
      <w:r w:rsidR="00C6184A">
        <w:t>It</w:t>
      </w:r>
      <w:r w:rsidR="00880D4D" w:rsidRPr="00880D4D">
        <w:t xml:space="preserve"> is staffed </w:t>
      </w:r>
      <w:r w:rsidR="00C6184A">
        <w:t>by</w:t>
      </w:r>
      <w:r w:rsidR="00C6184A" w:rsidRPr="00880D4D">
        <w:t xml:space="preserve"> </w:t>
      </w:r>
      <w:r w:rsidR="00880D4D" w:rsidRPr="00880D4D">
        <w:t>9.7 FTEs</w:t>
      </w:r>
      <w:r w:rsidR="00880D4D">
        <w:t xml:space="preserve"> (includes Dexter Facility)</w:t>
      </w:r>
      <w:r w:rsidR="00880D4D" w:rsidRPr="00880D4D">
        <w:t>.</w:t>
      </w:r>
    </w:p>
    <w:p w14:paraId="11FF0165" w14:textId="6001D62B" w:rsidR="008D6181" w:rsidRPr="00125383" w:rsidRDefault="008D6181" w:rsidP="008B157B">
      <w:pPr>
        <w:pStyle w:val="BIOPBody"/>
        <w:rPr>
          <w:color w:val="000000"/>
        </w:rPr>
      </w:pPr>
      <w:bookmarkStart w:id="24" w:name="_Toc251771341"/>
      <w:r w:rsidRPr="003F1FF8">
        <w:rPr>
          <w:b/>
        </w:rPr>
        <w:t>Dexter Ponds Fish Facility</w:t>
      </w:r>
      <w:bookmarkEnd w:id="24"/>
      <w:r w:rsidR="003F1FF8">
        <w:rPr>
          <w:b/>
        </w:rPr>
        <w:t xml:space="preserve">:  </w:t>
      </w:r>
      <w:r w:rsidRPr="008D6181">
        <w:t>The Dexter Pond</w:t>
      </w:r>
      <w:r w:rsidR="00EE7C97">
        <w:t>s</w:t>
      </w:r>
      <w:r w:rsidRPr="008D6181">
        <w:t xml:space="preserve"> Fish Facility, located at the base of Dexter Dam</w:t>
      </w:r>
      <w:r w:rsidR="00880D4D" w:rsidRPr="00125383">
        <w:t xml:space="preserve"> </w:t>
      </w:r>
      <w:r w:rsidR="00970E45">
        <w:t xml:space="preserve">near Lowell, Oregon </w:t>
      </w:r>
      <w:r w:rsidR="00880D4D" w:rsidRPr="00125383">
        <w:t xml:space="preserve">(Figure </w:t>
      </w:r>
      <w:r w:rsidR="002533D6">
        <w:t>2</w:t>
      </w:r>
      <w:r w:rsidR="00880D4D" w:rsidRPr="00125383">
        <w:t>)</w:t>
      </w:r>
      <w:r w:rsidRPr="008D6181">
        <w:t xml:space="preserve">, is a satellite facility associated with Willamette Hatchery and is used to capture adult fish, provide juvenile rearing capacity, and serve as an acclimation facility for juvenile releases.  </w:t>
      </w:r>
      <w:r w:rsidRPr="008D6181">
        <w:rPr>
          <w:color w:val="000000"/>
        </w:rPr>
        <w:t>Water flow available to the hatchery</w:t>
      </w:r>
      <w:r w:rsidR="00C6184A">
        <w:rPr>
          <w:color w:val="000000"/>
        </w:rPr>
        <w:t xml:space="preserve"> is</w:t>
      </w:r>
      <w:r w:rsidRPr="008D6181">
        <w:rPr>
          <w:color w:val="000000"/>
        </w:rPr>
        <w:t xml:space="preserve"> based on the capacity of the current water delivery system and ranges from a low of 29,623 </w:t>
      </w:r>
      <w:proofErr w:type="spellStart"/>
      <w:r w:rsidRPr="008D6181">
        <w:rPr>
          <w:color w:val="000000"/>
        </w:rPr>
        <w:t>gpm</w:t>
      </w:r>
      <w:proofErr w:type="spellEnd"/>
      <w:r w:rsidRPr="008D6181">
        <w:rPr>
          <w:color w:val="000000"/>
        </w:rPr>
        <w:t xml:space="preserve"> to a high 37,028 </w:t>
      </w:r>
      <w:proofErr w:type="spellStart"/>
      <w:r w:rsidRPr="008D6181">
        <w:rPr>
          <w:color w:val="000000"/>
        </w:rPr>
        <w:t>gpm</w:t>
      </w:r>
      <w:proofErr w:type="spellEnd"/>
      <w:r w:rsidRPr="008D6181">
        <w:rPr>
          <w:color w:val="000000"/>
        </w:rPr>
        <w:t xml:space="preserve">.  </w:t>
      </w:r>
      <w:r w:rsidR="00880D4D" w:rsidRPr="00125383">
        <w:rPr>
          <w:color w:val="000000"/>
        </w:rPr>
        <w:t>The Dexter site is at an elevation of 675 feet above sea level, at latitude 43</w:t>
      </w:r>
      <w:r w:rsidR="00880D4D" w:rsidRPr="00125383">
        <w:rPr>
          <w:color w:val="000000"/>
          <w:vertAlign w:val="superscript"/>
        </w:rPr>
        <w:t xml:space="preserve">o </w:t>
      </w:r>
      <w:r w:rsidR="00880D4D" w:rsidRPr="00125383">
        <w:rPr>
          <w:color w:val="000000"/>
        </w:rPr>
        <w:t>55’ 00” N (43.91667) and longitude 122</w:t>
      </w:r>
      <w:r w:rsidR="00880D4D" w:rsidRPr="00125383">
        <w:rPr>
          <w:color w:val="000000"/>
          <w:vertAlign w:val="superscript"/>
        </w:rPr>
        <w:t xml:space="preserve">o </w:t>
      </w:r>
      <w:r w:rsidR="00880D4D" w:rsidRPr="00125383">
        <w:rPr>
          <w:color w:val="000000"/>
        </w:rPr>
        <w:t xml:space="preserve">45’ 00” W (122.75000).  </w:t>
      </w:r>
    </w:p>
    <w:p w14:paraId="3DC59DCE" w14:textId="193AF403" w:rsidR="003029C6" w:rsidRPr="00125383" w:rsidRDefault="003029C6" w:rsidP="008B157B">
      <w:pPr>
        <w:pStyle w:val="BIOPBody"/>
      </w:pPr>
      <w:r w:rsidRPr="003F1FF8">
        <w:rPr>
          <w:b/>
        </w:rPr>
        <w:t>Bonneville Hatchery</w:t>
      </w:r>
      <w:r w:rsidR="003F1FF8">
        <w:rPr>
          <w:b/>
        </w:rPr>
        <w:t xml:space="preserve">:  </w:t>
      </w:r>
      <w:r w:rsidRPr="00125383">
        <w:t xml:space="preserve">Bonneville Hatchery </w:t>
      </w:r>
      <w:r w:rsidR="00C6184A">
        <w:t xml:space="preserve">occupies 22.46 acres and </w:t>
      </w:r>
      <w:r w:rsidRPr="00125383">
        <w:t>is located 4 miles west of Cascade Locks</w:t>
      </w:r>
      <w:r w:rsidR="00970E45">
        <w:t>, Oregon</w:t>
      </w:r>
      <w:r w:rsidRPr="00125383">
        <w:t xml:space="preserve">, within the Bonneville Dam Complex. </w:t>
      </w:r>
      <w:r w:rsidR="00C6184A">
        <w:t xml:space="preserve"> </w:t>
      </w:r>
      <w:r w:rsidRPr="00125383">
        <w:t>The site is at an elevation of approximately 46 feet above sea level, at latitude 45</w:t>
      </w:r>
      <w:r w:rsidRPr="00125383">
        <w:rPr>
          <w:vertAlign w:val="superscript"/>
        </w:rPr>
        <w:t>o</w:t>
      </w:r>
      <w:r w:rsidRPr="00125383">
        <w:t xml:space="preserve"> 38’ 00” N (45.6334) and longitude 121</w:t>
      </w:r>
      <w:r w:rsidRPr="00125383">
        <w:rPr>
          <w:vertAlign w:val="superscript"/>
        </w:rPr>
        <w:t>o</w:t>
      </w:r>
      <w:r w:rsidRPr="00125383">
        <w:t xml:space="preserve"> 57’ 20” W (121.9568).</w:t>
      </w:r>
      <w:r w:rsidR="00C6184A">
        <w:t xml:space="preserve"> </w:t>
      </w:r>
      <w:r w:rsidRPr="00125383">
        <w:t xml:space="preserve"> The hatchery water supply is obtained from two sources: </w:t>
      </w:r>
      <w:r w:rsidR="00C6184A">
        <w:t xml:space="preserve"> </w:t>
      </w:r>
      <w:r w:rsidRPr="00125383">
        <w:t xml:space="preserve">Tanner Creek and wells. </w:t>
      </w:r>
      <w:r w:rsidR="00C6184A">
        <w:t xml:space="preserve"> </w:t>
      </w:r>
      <w:r w:rsidRPr="00125383">
        <w:t xml:space="preserve">The facility is staffed </w:t>
      </w:r>
      <w:r w:rsidR="00C6184A">
        <w:t>by</w:t>
      </w:r>
      <w:r w:rsidR="00C6184A" w:rsidRPr="00125383">
        <w:t xml:space="preserve"> </w:t>
      </w:r>
      <w:r w:rsidRPr="00125383">
        <w:t>18 FTEs.</w:t>
      </w:r>
    </w:p>
    <w:p w14:paraId="7FA358EE" w14:textId="5D2441DD" w:rsidR="00A62206" w:rsidRDefault="003029C6" w:rsidP="008B157B">
      <w:pPr>
        <w:pStyle w:val="BIOPBody"/>
      </w:pPr>
      <w:r w:rsidRPr="003F1FF8">
        <w:rPr>
          <w:b/>
        </w:rPr>
        <w:t>Roaring River Hatchery</w:t>
      </w:r>
      <w:r w:rsidR="003F1FF8">
        <w:rPr>
          <w:b/>
        </w:rPr>
        <w:t xml:space="preserve">:  </w:t>
      </w:r>
      <w:r w:rsidR="00C6184A">
        <w:t xml:space="preserve">The 41-acre </w:t>
      </w:r>
      <w:r w:rsidRPr="00125383">
        <w:t>Roaring River Hatchery is located along Roaring River (</w:t>
      </w:r>
      <w:r w:rsidR="00C6184A">
        <w:t xml:space="preserve">a </w:t>
      </w:r>
      <w:r w:rsidRPr="00125383">
        <w:t xml:space="preserve">tributary to Crabtree Creek of the South Santiam River in the Willamette </w:t>
      </w:r>
      <w:r w:rsidR="00325753">
        <w:t>b</w:t>
      </w:r>
      <w:r w:rsidRPr="00125383">
        <w:t xml:space="preserve">asin) about 18 miles northeast of Albany, Oregon. </w:t>
      </w:r>
      <w:r w:rsidR="00C6184A">
        <w:t xml:space="preserve"> </w:t>
      </w:r>
      <w:r w:rsidRPr="00125383">
        <w:t>The facility is at an elevation of 570 feet above sea level, at latitude 44</w:t>
      </w:r>
      <w:r w:rsidR="00125383" w:rsidRPr="00125383">
        <w:rPr>
          <w:vertAlign w:val="superscript"/>
        </w:rPr>
        <w:t>o</w:t>
      </w:r>
      <w:r w:rsidRPr="00125383">
        <w:t xml:space="preserve"> 37’ 28” N (44.62444) and longitude 122</w:t>
      </w:r>
      <w:r w:rsidR="00125383" w:rsidRPr="00125383">
        <w:rPr>
          <w:vertAlign w:val="superscript"/>
        </w:rPr>
        <w:t xml:space="preserve"> o</w:t>
      </w:r>
      <w:r w:rsidRPr="00125383">
        <w:t xml:space="preserve"> 43’ 20” W (122.7222).  </w:t>
      </w:r>
      <w:r w:rsidR="00125383" w:rsidRPr="00125383">
        <w:t xml:space="preserve">Water rights total 11,225 </w:t>
      </w:r>
      <w:proofErr w:type="spellStart"/>
      <w:r w:rsidR="00125383" w:rsidRPr="00125383">
        <w:t>gpm</w:t>
      </w:r>
      <w:proofErr w:type="spellEnd"/>
      <w:r w:rsidR="00125383" w:rsidRPr="00125383">
        <w:t xml:space="preserve"> from Roaring River. </w:t>
      </w:r>
      <w:r w:rsidR="00C6184A">
        <w:t xml:space="preserve"> </w:t>
      </w:r>
      <w:r w:rsidR="00125383" w:rsidRPr="00125383">
        <w:t xml:space="preserve">Water is delivered by gravity flow. </w:t>
      </w:r>
      <w:r w:rsidR="00C6184A">
        <w:t xml:space="preserve"> </w:t>
      </w:r>
      <w:r w:rsidR="00125383" w:rsidRPr="00125383">
        <w:t xml:space="preserve">Some water is pumped through a filter system to </w:t>
      </w:r>
      <w:r w:rsidR="00C6184A">
        <w:t>e</w:t>
      </w:r>
      <w:r w:rsidR="00C6184A" w:rsidRPr="00125383">
        <w:t xml:space="preserve">nsure </w:t>
      </w:r>
      <w:r w:rsidR="00125383" w:rsidRPr="00125383">
        <w:t xml:space="preserve">a clean supply for egg incubation and starter tanks. </w:t>
      </w:r>
      <w:r w:rsidR="00C6184A">
        <w:t xml:space="preserve"> </w:t>
      </w:r>
      <w:r w:rsidR="00125383" w:rsidRPr="00125383">
        <w:t xml:space="preserve">Low flow available to the hatchery is 3,366 </w:t>
      </w:r>
      <w:proofErr w:type="spellStart"/>
      <w:r w:rsidR="00125383" w:rsidRPr="00125383">
        <w:t>gpm</w:t>
      </w:r>
      <w:proofErr w:type="spellEnd"/>
      <w:r w:rsidR="00125383" w:rsidRPr="00125383">
        <w:t xml:space="preserve"> in October and the high flow is about 15,000 </w:t>
      </w:r>
      <w:proofErr w:type="spellStart"/>
      <w:r w:rsidR="00125383" w:rsidRPr="00125383">
        <w:t>gpm</w:t>
      </w:r>
      <w:proofErr w:type="spellEnd"/>
      <w:r w:rsidR="00125383" w:rsidRPr="00125383">
        <w:t xml:space="preserve"> during the winter/spring. </w:t>
      </w:r>
      <w:r w:rsidR="00C6184A">
        <w:t xml:space="preserve"> </w:t>
      </w:r>
      <w:r w:rsidRPr="00125383">
        <w:t xml:space="preserve">The hatchery is staffed </w:t>
      </w:r>
      <w:r w:rsidR="00C6184A">
        <w:t>by</w:t>
      </w:r>
      <w:r w:rsidR="00C6184A" w:rsidRPr="00125383">
        <w:t xml:space="preserve"> </w:t>
      </w:r>
      <w:r w:rsidRPr="00125383">
        <w:t>4.8 FTEs.</w:t>
      </w:r>
    </w:p>
    <w:p w14:paraId="2B5C701C" w14:textId="3661371B" w:rsidR="003029C6" w:rsidRPr="008D6181" w:rsidRDefault="003029C6" w:rsidP="008B157B">
      <w:pPr>
        <w:pStyle w:val="BIOPBody"/>
      </w:pPr>
      <w:r w:rsidRPr="003F1FF8">
        <w:rPr>
          <w:b/>
        </w:rPr>
        <w:t>Oak Springs Hatchery</w:t>
      </w:r>
      <w:r w:rsidR="003F1FF8">
        <w:rPr>
          <w:b/>
        </w:rPr>
        <w:t xml:space="preserve">:  </w:t>
      </w:r>
      <w:r w:rsidR="003F1FF8" w:rsidRPr="003F1FF8">
        <w:t>T</w:t>
      </w:r>
      <w:r w:rsidR="00C6184A">
        <w:t xml:space="preserve">he 203-acre </w:t>
      </w:r>
      <w:r w:rsidRPr="00125383">
        <w:t xml:space="preserve">Oak Springs Hatchery is located on the Deschutes River about 9 miles north of Maupin, Oregon. </w:t>
      </w:r>
      <w:r w:rsidR="00C6184A">
        <w:t xml:space="preserve"> </w:t>
      </w:r>
      <w:r w:rsidRPr="00125383">
        <w:t>The site is at an elevation of 850 feet above sea level, at latitude 45</w:t>
      </w:r>
      <w:r w:rsidRPr="00125383">
        <w:rPr>
          <w:vertAlign w:val="superscript"/>
        </w:rPr>
        <w:t>o</w:t>
      </w:r>
      <w:r w:rsidRPr="00125383">
        <w:t xml:space="preserve"> 13’ 32” N (45.22556) and longitude 121</w:t>
      </w:r>
      <w:r w:rsidRPr="00125383">
        <w:rPr>
          <w:vertAlign w:val="superscript"/>
        </w:rPr>
        <w:t>o</w:t>
      </w:r>
      <w:r w:rsidRPr="00125383">
        <w:t xml:space="preserve"> 04’ 52” W (121.0917). </w:t>
      </w:r>
      <w:r w:rsidR="00C6184A">
        <w:t xml:space="preserve"> </w:t>
      </w:r>
      <w:r w:rsidR="00125383" w:rsidRPr="00125383">
        <w:t xml:space="preserve">Water is supplied by gravity flow from several springs. </w:t>
      </w:r>
      <w:r w:rsidR="00C6184A">
        <w:t xml:space="preserve"> </w:t>
      </w:r>
      <w:r w:rsidR="00125383" w:rsidRPr="00125383">
        <w:t xml:space="preserve">The present water delivery system can deliver approximately 22,400 </w:t>
      </w:r>
      <w:proofErr w:type="spellStart"/>
      <w:r w:rsidR="00125383" w:rsidRPr="00125383">
        <w:t>gpm</w:t>
      </w:r>
      <w:proofErr w:type="spellEnd"/>
      <w:r w:rsidR="00125383" w:rsidRPr="00125383">
        <w:t xml:space="preserve"> of fresh water to the hatchery</w:t>
      </w:r>
      <w:r w:rsidR="00C6184A">
        <w:t>, al</w:t>
      </w:r>
      <w:r w:rsidR="00125383" w:rsidRPr="00125383">
        <w:t xml:space="preserve">though the springs are currently supplying only 12,992 </w:t>
      </w:r>
      <w:proofErr w:type="spellStart"/>
      <w:r w:rsidR="00125383" w:rsidRPr="00125383">
        <w:t>gpm</w:t>
      </w:r>
      <w:proofErr w:type="spellEnd"/>
      <w:r w:rsidR="00125383" w:rsidRPr="00125383">
        <w:t xml:space="preserve">. </w:t>
      </w:r>
      <w:r w:rsidR="00C6184A">
        <w:t xml:space="preserve"> </w:t>
      </w:r>
      <w:r w:rsidR="00125383" w:rsidRPr="00125383">
        <w:t xml:space="preserve">A newly constructed pipeline allows for increased water re-use from one pond series to another and effectively increases available water to 18,368 </w:t>
      </w:r>
      <w:proofErr w:type="spellStart"/>
      <w:r w:rsidR="00125383" w:rsidRPr="00125383">
        <w:t>gpm</w:t>
      </w:r>
      <w:proofErr w:type="spellEnd"/>
      <w:r w:rsidR="00125383" w:rsidRPr="00125383">
        <w:t xml:space="preserve">. </w:t>
      </w:r>
      <w:r w:rsidR="00C6184A">
        <w:t xml:space="preserve"> </w:t>
      </w:r>
      <w:r w:rsidRPr="00125383">
        <w:t xml:space="preserve">The hatchery is staffed </w:t>
      </w:r>
      <w:r w:rsidR="00C6184A">
        <w:t>by</w:t>
      </w:r>
      <w:r w:rsidR="00C6184A" w:rsidRPr="00125383">
        <w:t xml:space="preserve"> </w:t>
      </w:r>
      <w:r w:rsidRPr="00125383">
        <w:t>7.75 FTEs.</w:t>
      </w:r>
    </w:p>
    <w:p w14:paraId="1445BB31" w14:textId="77777777" w:rsidR="008D6181" w:rsidRDefault="008D6181" w:rsidP="008B157B">
      <w:pPr>
        <w:pStyle w:val="BIOPBody"/>
      </w:pPr>
    </w:p>
    <w:p w14:paraId="522AF22F" w14:textId="554C9B98" w:rsidR="008D6181" w:rsidRDefault="00EE623D" w:rsidP="002533D6">
      <w:pPr>
        <w:jc w:val="center"/>
      </w:pPr>
      <w:r>
        <w:rPr>
          <w:noProof/>
        </w:rPr>
        <w:lastRenderedPageBreak/>
        <w:drawing>
          <wp:inline distT="0" distB="0" distL="0" distR="0" wp14:anchorId="3880A5EE" wp14:editId="662FDD60">
            <wp:extent cx="4184015" cy="6629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015" cy="6629400"/>
                    </a:xfrm>
                    <a:prstGeom prst="rect">
                      <a:avLst/>
                    </a:prstGeom>
                    <a:noFill/>
                    <a:ln>
                      <a:noFill/>
                    </a:ln>
                  </pic:spPr>
                </pic:pic>
              </a:graphicData>
            </a:graphic>
          </wp:inline>
        </w:drawing>
      </w:r>
    </w:p>
    <w:p w14:paraId="5499D56E" w14:textId="5F005905" w:rsidR="008D6181" w:rsidRDefault="008D6181" w:rsidP="00F20671">
      <w:pPr>
        <w:pStyle w:val="Figurehead"/>
      </w:pPr>
      <w:bookmarkStart w:id="25" w:name="_Toc410129766"/>
      <w:proofErr w:type="gramStart"/>
      <w:r w:rsidRPr="00140712">
        <w:t xml:space="preserve">Figure </w:t>
      </w:r>
      <w:r w:rsidR="002533D6">
        <w:t>2</w:t>
      </w:r>
      <w:r w:rsidRPr="00140712">
        <w:t>.</w:t>
      </w:r>
      <w:proofErr w:type="gramEnd"/>
      <w:r w:rsidR="00C6184A">
        <w:tab/>
      </w:r>
      <w:r w:rsidRPr="00140712">
        <w:t xml:space="preserve">Willamette </w:t>
      </w:r>
      <w:r w:rsidR="00325753">
        <w:t>b</w:t>
      </w:r>
      <w:r w:rsidRPr="00140712">
        <w:t>asin showing multipurpose dams and fish hatchery facilities</w:t>
      </w:r>
      <w:bookmarkEnd w:id="25"/>
    </w:p>
    <w:p w14:paraId="3CDEC117" w14:textId="487BF71F" w:rsidR="0098595F" w:rsidRDefault="008B157B" w:rsidP="00C6184A">
      <w:pPr>
        <w:pStyle w:val="Head2"/>
      </w:pPr>
      <w:r>
        <w:br w:type="page"/>
      </w:r>
      <w:bookmarkStart w:id="26" w:name="_Toc410129589"/>
      <w:r w:rsidR="0098595F">
        <w:lastRenderedPageBreak/>
        <w:t>1.6)</w:t>
      </w:r>
      <w:r w:rsidR="00C6184A">
        <w:tab/>
      </w:r>
      <w:r w:rsidR="0098595F">
        <w:t>Type of program</w:t>
      </w:r>
      <w:bookmarkEnd w:id="26"/>
    </w:p>
    <w:p w14:paraId="48A257D0" w14:textId="6F77D48A" w:rsidR="00880D4D" w:rsidRPr="00880D4D" w:rsidRDefault="00880D4D" w:rsidP="008B157B">
      <w:pPr>
        <w:pStyle w:val="BIOPBody"/>
      </w:pPr>
      <w:r w:rsidRPr="00880D4D">
        <w:t xml:space="preserve">Isolated </w:t>
      </w:r>
      <w:r w:rsidR="00C6184A">
        <w:t>h</w:t>
      </w:r>
      <w:r w:rsidR="00C6184A" w:rsidRPr="00880D4D">
        <w:t xml:space="preserve">arvest </w:t>
      </w:r>
      <w:r w:rsidRPr="00880D4D">
        <w:t>program</w:t>
      </w:r>
    </w:p>
    <w:p w14:paraId="170F92D8" w14:textId="1C595AB9" w:rsidR="0098595F" w:rsidRDefault="0098595F" w:rsidP="00996CE2">
      <w:pPr>
        <w:pStyle w:val="Head2"/>
      </w:pPr>
      <w:bookmarkStart w:id="27" w:name="_Toc410129590"/>
      <w:r>
        <w:t>1.7)</w:t>
      </w:r>
      <w:r w:rsidR="00C6184A">
        <w:tab/>
      </w:r>
      <w:r>
        <w:t>Purpose (</w:t>
      </w:r>
      <w:r w:rsidR="00C6184A">
        <w:t>goal</w:t>
      </w:r>
      <w:r>
        <w:t>) of program</w:t>
      </w:r>
      <w:bookmarkEnd w:id="27"/>
    </w:p>
    <w:p w14:paraId="4B81187F" w14:textId="72AD51C9" w:rsidR="00125383" w:rsidRPr="00D70B38" w:rsidRDefault="00D70B38" w:rsidP="008B157B">
      <w:pPr>
        <w:pStyle w:val="BIOPBody"/>
      </w:pPr>
      <w:r>
        <w:t>The goal of this program is to p</w:t>
      </w:r>
      <w:r w:rsidRPr="00D70B38">
        <w:t xml:space="preserve">rovide fish for sport fisheries and to replace lost fisheries caused by habitat and passage loss/degradation in the Willamette </w:t>
      </w:r>
      <w:r w:rsidR="00325753">
        <w:t>b</w:t>
      </w:r>
      <w:r w:rsidRPr="00D70B38">
        <w:t xml:space="preserve">asin while minimizing </w:t>
      </w:r>
      <w:r>
        <w:t>negative effects</w:t>
      </w:r>
      <w:r w:rsidRPr="00D70B38">
        <w:t xml:space="preserve"> </w:t>
      </w:r>
      <w:r w:rsidR="00C6184A">
        <w:t>on</w:t>
      </w:r>
      <w:r w:rsidR="00C6184A" w:rsidRPr="00D70B38">
        <w:t xml:space="preserve"> </w:t>
      </w:r>
      <w:r w:rsidRPr="00D70B38">
        <w:t>ESA</w:t>
      </w:r>
      <w:r w:rsidR="00C6184A">
        <w:t>-</w:t>
      </w:r>
      <w:r w:rsidRPr="00D70B38">
        <w:t>listed fish.</w:t>
      </w:r>
    </w:p>
    <w:p w14:paraId="3295AA89" w14:textId="09ED4718" w:rsidR="0098595F" w:rsidRDefault="0098595F" w:rsidP="00996CE2">
      <w:pPr>
        <w:pStyle w:val="Head2"/>
      </w:pPr>
      <w:bookmarkStart w:id="28" w:name="_Toc410129591"/>
      <w:r>
        <w:t>1.8)</w:t>
      </w:r>
      <w:r w:rsidR="00C6184A">
        <w:tab/>
      </w:r>
      <w:r>
        <w:t>Justification for the program</w:t>
      </w:r>
      <w:bookmarkEnd w:id="28"/>
    </w:p>
    <w:p w14:paraId="32BC20EA" w14:textId="4EE1F0F4" w:rsidR="00C35D10" w:rsidRDefault="00C35D10" w:rsidP="008B157B">
      <w:pPr>
        <w:pStyle w:val="BIOPBody"/>
      </w:pPr>
      <w:r>
        <w:t>The hatchery program was initially started in the UWR in the late 1960s</w:t>
      </w:r>
      <w:r w:rsidR="00F07773">
        <w:t xml:space="preserve"> as mitigation for lost winter steelhead production </w:t>
      </w:r>
      <w:r w:rsidR="00C6184A">
        <w:t xml:space="preserve">caused </w:t>
      </w:r>
      <w:r w:rsidR="00F07773">
        <w:t xml:space="preserve">by the </w:t>
      </w:r>
      <w:r w:rsidR="00C6184A">
        <w:t xml:space="preserve">construction </w:t>
      </w:r>
      <w:r w:rsidR="00F07773">
        <w:t xml:space="preserve">of </w:t>
      </w:r>
      <w:r w:rsidR="00C6184A">
        <w:t xml:space="preserve">the </w:t>
      </w:r>
      <w:r w:rsidR="00F07773">
        <w:t>Foster and Green Peters dams</w:t>
      </w:r>
      <w:r>
        <w:t xml:space="preserve">.  </w:t>
      </w:r>
      <w:r w:rsidRPr="00C35D10">
        <w:t>Native winter steelhead had not</w:t>
      </w:r>
      <w:r>
        <w:t xml:space="preserve"> been</w:t>
      </w:r>
      <w:r w:rsidRPr="00C35D10">
        <w:t xml:space="preserve"> provid</w:t>
      </w:r>
      <w:r>
        <w:t>ing</w:t>
      </w:r>
      <w:r w:rsidRPr="00C35D10">
        <w:t xml:space="preserve"> the angling opportunity desired by sportsmen and fisheries</w:t>
      </w:r>
      <w:r>
        <w:t xml:space="preserve"> </w:t>
      </w:r>
      <w:r w:rsidRPr="00C35D10">
        <w:t xml:space="preserve">managers, </w:t>
      </w:r>
      <w:r w:rsidR="00C6184A">
        <w:t>because</w:t>
      </w:r>
      <w:r w:rsidR="00C6184A" w:rsidRPr="00C35D10">
        <w:t xml:space="preserve"> </w:t>
      </w:r>
      <w:r w:rsidRPr="00C35D10">
        <w:t xml:space="preserve">they spawned and were essentially gone from the system by late May. </w:t>
      </w:r>
      <w:r w:rsidR="00C6184A">
        <w:t xml:space="preserve"> </w:t>
      </w:r>
      <w:r w:rsidRPr="00C35D10">
        <w:t>High water</w:t>
      </w:r>
      <w:r>
        <w:t xml:space="preserve"> </w:t>
      </w:r>
      <w:r w:rsidRPr="00C35D10">
        <w:t>through the late winter and spring often impacted, and sometimes substantially reduced, sport angling</w:t>
      </w:r>
      <w:r>
        <w:t xml:space="preserve"> </w:t>
      </w:r>
      <w:r w:rsidRPr="00C35D10">
        <w:t xml:space="preserve">efforts for winter fish. </w:t>
      </w:r>
      <w:r w:rsidR="00C6184A">
        <w:t xml:space="preserve"> </w:t>
      </w:r>
      <w:r w:rsidRPr="00C35D10">
        <w:t xml:space="preserve">By the time dependable weather rolled around, the winter fish were gone. </w:t>
      </w:r>
      <w:r w:rsidR="00C6184A">
        <w:t xml:space="preserve"> </w:t>
      </w:r>
      <w:r w:rsidRPr="00C35D10">
        <w:t>The</w:t>
      </w:r>
      <w:r>
        <w:t xml:space="preserve"> </w:t>
      </w:r>
      <w:r w:rsidRPr="00C35D10">
        <w:t>creation of a healthy summer run was intended to expand the duration of the steelhead angling season</w:t>
      </w:r>
      <w:r>
        <w:t xml:space="preserve"> </w:t>
      </w:r>
      <w:r w:rsidRPr="00C35D10">
        <w:t xml:space="preserve">through the summer and fall. </w:t>
      </w:r>
    </w:p>
    <w:p w14:paraId="76476DFF" w14:textId="4CE5983B" w:rsidR="0098595F" w:rsidRDefault="0098595F" w:rsidP="00996CE2">
      <w:pPr>
        <w:pStyle w:val="Head2"/>
      </w:pPr>
      <w:bookmarkStart w:id="29" w:name="_Toc410129592"/>
      <w:r>
        <w:t>1.9)</w:t>
      </w:r>
      <w:r w:rsidR="00C6184A">
        <w:tab/>
      </w:r>
      <w:r>
        <w:t>List of program “Performance Standards”</w:t>
      </w:r>
      <w:bookmarkEnd w:id="29"/>
      <w:r>
        <w:t xml:space="preserve">   </w:t>
      </w:r>
    </w:p>
    <w:p w14:paraId="2D53CA4C" w14:textId="1CFA951A" w:rsidR="003F0504" w:rsidRPr="003F0504" w:rsidRDefault="003F0504" w:rsidP="008B157B">
      <w:pPr>
        <w:pStyle w:val="BIOPBody"/>
      </w:pPr>
      <w:r w:rsidRPr="003F0504">
        <w:t>Peven and Keefe (</w:t>
      </w:r>
      <w:r w:rsidR="00970E45" w:rsidRPr="003F0504">
        <w:t>201</w:t>
      </w:r>
      <w:r w:rsidR="00970E45">
        <w:t>0</w:t>
      </w:r>
      <w:r w:rsidRPr="003F0504">
        <w:t>)</w:t>
      </w:r>
      <w:r>
        <w:t xml:space="preserve"> developed performance standards and indicators for the WHMP summer steelhead program.  Table 4 </w:t>
      </w:r>
      <w:r w:rsidR="00C6184A">
        <w:t xml:space="preserve">provides </w:t>
      </w:r>
      <w:r>
        <w:t>the performance indicators</w:t>
      </w:r>
      <w:r w:rsidR="00FE383A">
        <w:t xml:space="preserve"> and </w:t>
      </w:r>
      <w:r>
        <w:t>standards</w:t>
      </w:r>
      <w:r w:rsidR="00FE383A">
        <w:t xml:space="preserve"> that were primarily identified within Peven and Keefe (</w:t>
      </w:r>
      <w:r w:rsidR="00970E45">
        <w:t>2010</w:t>
      </w:r>
      <w:r w:rsidR="00FE383A">
        <w:t>)</w:t>
      </w:r>
      <w:r>
        <w:t>.</w:t>
      </w:r>
      <w:r w:rsidR="00C6184A">
        <w:t xml:space="preserve">  It is important to note that many of these performance standards need vetting through the WHMT.</w:t>
      </w:r>
    </w:p>
    <w:p w14:paraId="3125BBA5" w14:textId="35AF66B7" w:rsidR="003D53CF" w:rsidRPr="003F0504" w:rsidRDefault="003D53CF" w:rsidP="005A393F">
      <w:pPr>
        <w:pStyle w:val="TableHead"/>
      </w:pPr>
      <w:bookmarkStart w:id="30" w:name="_Toc410129739"/>
      <w:proofErr w:type="gramStart"/>
      <w:r w:rsidRPr="003F0504">
        <w:t xml:space="preserve">Table </w:t>
      </w:r>
      <w:r w:rsidR="003F0504" w:rsidRPr="003F0504">
        <w:t>4.</w:t>
      </w:r>
      <w:proofErr w:type="gramEnd"/>
      <w:r w:rsidR="00C6184A">
        <w:tab/>
      </w:r>
      <w:r w:rsidR="00A62206">
        <w:t>Objectives, indicators and p</w:t>
      </w:r>
      <w:r w:rsidR="003F0504" w:rsidRPr="003F0504">
        <w:t>erformance standards for the WHMP summer steelhead program</w:t>
      </w:r>
      <w:bookmarkEnd w:id="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2664"/>
        <w:gridCol w:w="2074"/>
        <w:gridCol w:w="2179"/>
      </w:tblGrid>
      <w:tr w:rsidR="00FE383A" w:rsidRPr="002533D6" w14:paraId="0684909B" w14:textId="77777777" w:rsidTr="002533D6">
        <w:trPr>
          <w:tblHeader/>
        </w:trPr>
        <w:tc>
          <w:tcPr>
            <w:tcW w:w="1388" w:type="pct"/>
            <w:shd w:val="clear" w:color="auto" w:fill="DAEEF3"/>
            <w:vAlign w:val="bottom"/>
          </w:tcPr>
          <w:p w14:paraId="0F9C7DB1" w14:textId="77777777" w:rsidR="00FE383A" w:rsidRPr="002533D6" w:rsidRDefault="00FE383A" w:rsidP="001E5F10">
            <w:pPr>
              <w:keepNext w:val="0"/>
              <w:jc w:val="center"/>
              <w:rPr>
                <w:b/>
                <w:sz w:val="20"/>
                <w:szCs w:val="20"/>
              </w:rPr>
            </w:pPr>
            <w:r w:rsidRPr="002533D6">
              <w:rPr>
                <w:b/>
                <w:sz w:val="20"/>
                <w:szCs w:val="20"/>
              </w:rPr>
              <w:t>Objective</w:t>
            </w:r>
          </w:p>
        </w:tc>
        <w:tc>
          <w:tcPr>
            <w:tcW w:w="1391" w:type="pct"/>
            <w:shd w:val="clear" w:color="auto" w:fill="DAEEF3"/>
            <w:vAlign w:val="bottom"/>
          </w:tcPr>
          <w:p w14:paraId="018EA421" w14:textId="77777777" w:rsidR="00FE383A" w:rsidRPr="002533D6" w:rsidRDefault="00FE383A" w:rsidP="001E5F10">
            <w:pPr>
              <w:keepNext w:val="0"/>
              <w:jc w:val="center"/>
              <w:rPr>
                <w:b/>
                <w:sz w:val="20"/>
                <w:szCs w:val="20"/>
              </w:rPr>
            </w:pPr>
            <w:r w:rsidRPr="002533D6">
              <w:rPr>
                <w:b/>
                <w:sz w:val="20"/>
                <w:szCs w:val="20"/>
              </w:rPr>
              <w:t>Performance indicators</w:t>
            </w:r>
          </w:p>
        </w:tc>
        <w:tc>
          <w:tcPr>
            <w:tcW w:w="1083" w:type="pct"/>
            <w:shd w:val="clear" w:color="auto" w:fill="DAEEF3"/>
            <w:vAlign w:val="bottom"/>
          </w:tcPr>
          <w:p w14:paraId="583B3BA3" w14:textId="77777777" w:rsidR="00FE383A" w:rsidRPr="002533D6" w:rsidRDefault="00FE383A" w:rsidP="001E5F10">
            <w:pPr>
              <w:keepNext w:val="0"/>
              <w:jc w:val="center"/>
              <w:rPr>
                <w:b/>
                <w:sz w:val="20"/>
                <w:szCs w:val="20"/>
              </w:rPr>
            </w:pPr>
            <w:r w:rsidRPr="002533D6">
              <w:rPr>
                <w:b/>
                <w:sz w:val="20"/>
                <w:szCs w:val="20"/>
              </w:rPr>
              <w:t>Performance Standard (benchmark)</w:t>
            </w:r>
          </w:p>
        </w:tc>
        <w:tc>
          <w:tcPr>
            <w:tcW w:w="1138" w:type="pct"/>
            <w:shd w:val="clear" w:color="auto" w:fill="DAEEF3"/>
            <w:vAlign w:val="bottom"/>
          </w:tcPr>
          <w:p w14:paraId="736BB826" w14:textId="77777777" w:rsidR="00FE383A" w:rsidRPr="002533D6" w:rsidRDefault="00FE383A" w:rsidP="001E5F10">
            <w:pPr>
              <w:keepNext w:val="0"/>
              <w:jc w:val="center"/>
              <w:rPr>
                <w:b/>
                <w:sz w:val="20"/>
                <w:szCs w:val="20"/>
              </w:rPr>
            </w:pPr>
            <w:r w:rsidRPr="002533D6">
              <w:rPr>
                <w:b/>
                <w:sz w:val="20"/>
                <w:szCs w:val="20"/>
              </w:rPr>
              <w:t>Comment</w:t>
            </w:r>
          </w:p>
        </w:tc>
      </w:tr>
      <w:tr w:rsidR="00FE383A" w:rsidRPr="002533D6" w14:paraId="748D07FD" w14:textId="77777777" w:rsidTr="00FE383A">
        <w:tc>
          <w:tcPr>
            <w:tcW w:w="1388" w:type="pct"/>
            <w:vMerge w:val="restart"/>
            <w:vAlign w:val="center"/>
          </w:tcPr>
          <w:p w14:paraId="26AC3518" w14:textId="77777777" w:rsidR="00FE383A" w:rsidRPr="002533D6" w:rsidRDefault="00FE383A" w:rsidP="001E5F10">
            <w:pPr>
              <w:keepNext w:val="0"/>
              <w:rPr>
                <w:sz w:val="20"/>
                <w:szCs w:val="20"/>
              </w:rPr>
            </w:pPr>
            <w:r w:rsidRPr="002533D6">
              <w:rPr>
                <w:sz w:val="20"/>
                <w:szCs w:val="20"/>
              </w:rPr>
              <w:t>Manage broodstock to meet mitigation production requirements</w:t>
            </w:r>
          </w:p>
        </w:tc>
        <w:tc>
          <w:tcPr>
            <w:tcW w:w="1391" w:type="pct"/>
            <w:vAlign w:val="center"/>
          </w:tcPr>
          <w:p w14:paraId="377DA8B2" w14:textId="77777777" w:rsidR="00FE383A" w:rsidRPr="002533D6" w:rsidRDefault="00FE383A" w:rsidP="001E5F10">
            <w:pPr>
              <w:keepNext w:val="0"/>
              <w:rPr>
                <w:sz w:val="20"/>
                <w:szCs w:val="20"/>
              </w:rPr>
            </w:pPr>
            <w:r w:rsidRPr="002533D6">
              <w:rPr>
                <w:sz w:val="20"/>
                <w:szCs w:val="20"/>
              </w:rPr>
              <w:t>Broodstock numbers</w:t>
            </w:r>
          </w:p>
        </w:tc>
        <w:tc>
          <w:tcPr>
            <w:tcW w:w="1083" w:type="pct"/>
            <w:vAlign w:val="center"/>
          </w:tcPr>
          <w:p w14:paraId="6ABD795F" w14:textId="77777777" w:rsidR="00FE383A" w:rsidRPr="002533D6" w:rsidRDefault="00FE383A" w:rsidP="001E5F10">
            <w:pPr>
              <w:keepNext w:val="0"/>
              <w:rPr>
                <w:sz w:val="20"/>
                <w:szCs w:val="20"/>
              </w:rPr>
            </w:pPr>
            <w:r w:rsidRPr="002533D6">
              <w:rPr>
                <w:sz w:val="20"/>
                <w:szCs w:val="20"/>
              </w:rPr>
              <w:t>Enough to release agreed to amount of juveniles</w:t>
            </w:r>
          </w:p>
        </w:tc>
        <w:tc>
          <w:tcPr>
            <w:tcW w:w="1138" w:type="pct"/>
            <w:vAlign w:val="center"/>
          </w:tcPr>
          <w:p w14:paraId="01E62102" w14:textId="77777777" w:rsidR="00FE383A" w:rsidRPr="002533D6" w:rsidRDefault="00FE383A" w:rsidP="001E5F10">
            <w:pPr>
              <w:keepNext w:val="0"/>
              <w:rPr>
                <w:sz w:val="20"/>
                <w:szCs w:val="20"/>
              </w:rPr>
            </w:pPr>
          </w:p>
        </w:tc>
      </w:tr>
      <w:tr w:rsidR="00FE383A" w:rsidRPr="002533D6" w14:paraId="4C82AF20" w14:textId="77777777" w:rsidTr="00FE383A">
        <w:tc>
          <w:tcPr>
            <w:tcW w:w="1388" w:type="pct"/>
            <w:vMerge/>
            <w:vAlign w:val="center"/>
          </w:tcPr>
          <w:p w14:paraId="617872F1" w14:textId="77777777" w:rsidR="00FE383A" w:rsidRPr="002533D6" w:rsidRDefault="00FE383A" w:rsidP="001E5F10">
            <w:pPr>
              <w:keepNext w:val="0"/>
              <w:rPr>
                <w:sz w:val="20"/>
                <w:szCs w:val="20"/>
              </w:rPr>
            </w:pPr>
          </w:p>
        </w:tc>
        <w:tc>
          <w:tcPr>
            <w:tcW w:w="1391" w:type="pct"/>
            <w:vAlign w:val="center"/>
          </w:tcPr>
          <w:p w14:paraId="64DE6609" w14:textId="77777777" w:rsidR="00FE383A" w:rsidRPr="002533D6" w:rsidRDefault="00FE383A" w:rsidP="001E5F10">
            <w:pPr>
              <w:keepNext w:val="0"/>
              <w:rPr>
                <w:sz w:val="20"/>
                <w:szCs w:val="20"/>
              </w:rPr>
            </w:pPr>
            <w:r w:rsidRPr="002533D6">
              <w:rPr>
                <w:sz w:val="20"/>
                <w:szCs w:val="20"/>
              </w:rPr>
              <w:t>Number of fish released</w:t>
            </w:r>
          </w:p>
        </w:tc>
        <w:tc>
          <w:tcPr>
            <w:tcW w:w="1083" w:type="pct"/>
            <w:vAlign w:val="center"/>
          </w:tcPr>
          <w:p w14:paraId="42FD42FB" w14:textId="77777777" w:rsidR="00FE383A" w:rsidRPr="002533D6" w:rsidRDefault="00FE383A" w:rsidP="001E5F10">
            <w:pPr>
              <w:keepNext w:val="0"/>
              <w:rPr>
                <w:sz w:val="20"/>
                <w:szCs w:val="20"/>
              </w:rPr>
            </w:pPr>
            <w:r w:rsidRPr="002533D6">
              <w:rPr>
                <w:sz w:val="20"/>
                <w:szCs w:val="20"/>
              </w:rPr>
              <w:t>Agreed to in WHMT process</w:t>
            </w:r>
          </w:p>
        </w:tc>
        <w:tc>
          <w:tcPr>
            <w:tcW w:w="1138" w:type="pct"/>
            <w:vAlign w:val="center"/>
          </w:tcPr>
          <w:p w14:paraId="08FF7D9D" w14:textId="77777777" w:rsidR="00FE383A" w:rsidRPr="002533D6" w:rsidRDefault="00FE383A" w:rsidP="001E5F10">
            <w:pPr>
              <w:keepNext w:val="0"/>
              <w:rPr>
                <w:sz w:val="20"/>
                <w:szCs w:val="20"/>
              </w:rPr>
            </w:pPr>
          </w:p>
        </w:tc>
      </w:tr>
      <w:tr w:rsidR="00FE383A" w:rsidRPr="002533D6" w14:paraId="5E560BC7" w14:textId="77777777" w:rsidTr="00FE383A">
        <w:tc>
          <w:tcPr>
            <w:tcW w:w="1388" w:type="pct"/>
            <w:vMerge/>
            <w:vAlign w:val="center"/>
          </w:tcPr>
          <w:p w14:paraId="4C853637" w14:textId="77777777" w:rsidR="00FE383A" w:rsidRPr="002533D6" w:rsidRDefault="00FE383A" w:rsidP="001E5F10">
            <w:pPr>
              <w:keepNext w:val="0"/>
              <w:rPr>
                <w:sz w:val="20"/>
                <w:szCs w:val="20"/>
              </w:rPr>
            </w:pPr>
          </w:p>
        </w:tc>
        <w:tc>
          <w:tcPr>
            <w:tcW w:w="1391" w:type="pct"/>
            <w:vAlign w:val="center"/>
          </w:tcPr>
          <w:p w14:paraId="2D7DC2C9" w14:textId="77777777" w:rsidR="00FE383A" w:rsidRPr="002533D6" w:rsidRDefault="00FE383A" w:rsidP="001E5F10">
            <w:pPr>
              <w:keepNext w:val="0"/>
              <w:rPr>
                <w:sz w:val="20"/>
                <w:szCs w:val="20"/>
              </w:rPr>
            </w:pPr>
            <w:r w:rsidRPr="002533D6">
              <w:rPr>
                <w:sz w:val="20"/>
                <w:szCs w:val="20"/>
              </w:rPr>
              <w:t>Percentage of fish released</w:t>
            </w:r>
          </w:p>
        </w:tc>
        <w:tc>
          <w:tcPr>
            <w:tcW w:w="1083" w:type="pct"/>
            <w:vAlign w:val="center"/>
          </w:tcPr>
          <w:p w14:paraId="4CA65496" w14:textId="77777777" w:rsidR="00FE383A" w:rsidRPr="002533D6" w:rsidRDefault="00A62206" w:rsidP="001E5F10">
            <w:pPr>
              <w:keepNext w:val="0"/>
              <w:rPr>
                <w:sz w:val="20"/>
                <w:szCs w:val="20"/>
              </w:rPr>
            </w:pPr>
            <w:r w:rsidRPr="002533D6">
              <w:rPr>
                <w:sz w:val="20"/>
                <w:szCs w:val="20"/>
              </w:rPr>
              <w:t>A</w:t>
            </w:r>
            <w:r w:rsidR="00FE383A" w:rsidRPr="002533D6">
              <w:rPr>
                <w:sz w:val="20"/>
                <w:szCs w:val="20"/>
              </w:rPr>
              <w:t>greed to number</w:t>
            </w:r>
          </w:p>
        </w:tc>
        <w:tc>
          <w:tcPr>
            <w:tcW w:w="1138" w:type="pct"/>
            <w:vAlign w:val="center"/>
          </w:tcPr>
          <w:p w14:paraId="2407E7D8" w14:textId="77777777" w:rsidR="00FE383A" w:rsidRPr="002533D6" w:rsidRDefault="00FE383A" w:rsidP="001E5F10">
            <w:pPr>
              <w:keepNext w:val="0"/>
              <w:rPr>
                <w:sz w:val="20"/>
                <w:szCs w:val="20"/>
              </w:rPr>
            </w:pPr>
          </w:p>
        </w:tc>
      </w:tr>
      <w:tr w:rsidR="00FE383A" w:rsidRPr="002533D6" w14:paraId="364C9885" w14:textId="77777777" w:rsidTr="00FE383A">
        <w:tc>
          <w:tcPr>
            <w:tcW w:w="1388" w:type="pct"/>
            <w:vMerge/>
            <w:vAlign w:val="center"/>
          </w:tcPr>
          <w:p w14:paraId="260EC7FB" w14:textId="77777777" w:rsidR="00FE383A" w:rsidRPr="002533D6" w:rsidRDefault="00FE383A" w:rsidP="001E5F10">
            <w:pPr>
              <w:keepNext w:val="0"/>
              <w:rPr>
                <w:sz w:val="20"/>
                <w:szCs w:val="20"/>
              </w:rPr>
            </w:pPr>
          </w:p>
        </w:tc>
        <w:tc>
          <w:tcPr>
            <w:tcW w:w="1391" w:type="pct"/>
            <w:vAlign w:val="center"/>
          </w:tcPr>
          <w:p w14:paraId="201AB73C" w14:textId="77777777" w:rsidR="00FE383A" w:rsidRPr="002533D6" w:rsidRDefault="00FE383A" w:rsidP="001E5F10">
            <w:pPr>
              <w:keepNext w:val="0"/>
              <w:rPr>
                <w:sz w:val="20"/>
                <w:szCs w:val="20"/>
              </w:rPr>
            </w:pPr>
            <w:r w:rsidRPr="002533D6">
              <w:rPr>
                <w:sz w:val="20"/>
                <w:szCs w:val="20"/>
              </w:rPr>
              <w:t>Percentage of broodstock used</w:t>
            </w:r>
          </w:p>
        </w:tc>
        <w:tc>
          <w:tcPr>
            <w:tcW w:w="1083" w:type="pct"/>
            <w:vAlign w:val="center"/>
          </w:tcPr>
          <w:p w14:paraId="3BF4447A" w14:textId="77777777" w:rsidR="00FE383A" w:rsidRPr="002533D6" w:rsidRDefault="00FE383A" w:rsidP="001E5F10">
            <w:pPr>
              <w:keepNext w:val="0"/>
              <w:rPr>
                <w:sz w:val="20"/>
                <w:szCs w:val="20"/>
              </w:rPr>
            </w:pPr>
            <w:r w:rsidRPr="002533D6">
              <w:rPr>
                <w:sz w:val="20"/>
                <w:szCs w:val="20"/>
              </w:rPr>
              <w:t>As close to 100% as possible</w:t>
            </w:r>
          </w:p>
        </w:tc>
        <w:tc>
          <w:tcPr>
            <w:tcW w:w="1138" w:type="pct"/>
            <w:vAlign w:val="center"/>
          </w:tcPr>
          <w:p w14:paraId="24F3C155" w14:textId="77777777" w:rsidR="00FE383A" w:rsidRPr="002533D6" w:rsidRDefault="00FE383A" w:rsidP="001E5F10">
            <w:pPr>
              <w:keepNext w:val="0"/>
              <w:rPr>
                <w:sz w:val="20"/>
                <w:szCs w:val="20"/>
              </w:rPr>
            </w:pPr>
          </w:p>
        </w:tc>
      </w:tr>
      <w:tr w:rsidR="00FE383A" w:rsidRPr="002533D6" w14:paraId="2C689750" w14:textId="77777777" w:rsidTr="00FE383A">
        <w:tc>
          <w:tcPr>
            <w:tcW w:w="1388" w:type="pct"/>
            <w:vMerge w:val="restart"/>
            <w:vAlign w:val="center"/>
          </w:tcPr>
          <w:p w14:paraId="3383FA76" w14:textId="77777777" w:rsidR="00FE383A" w:rsidRPr="002533D6" w:rsidRDefault="00FE383A" w:rsidP="001E5F10">
            <w:pPr>
              <w:keepNext w:val="0"/>
              <w:rPr>
                <w:sz w:val="20"/>
                <w:szCs w:val="20"/>
              </w:rPr>
            </w:pPr>
            <w:r w:rsidRPr="002533D6">
              <w:rPr>
                <w:sz w:val="20"/>
                <w:szCs w:val="20"/>
              </w:rPr>
              <w:t>Ensure all adult hatchery returns can be distinguished from naturally produced fish</w:t>
            </w:r>
          </w:p>
        </w:tc>
        <w:tc>
          <w:tcPr>
            <w:tcW w:w="1391" w:type="pct"/>
            <w:vAlign w:val="center"/>
          </w:tcPr>
          <w:p w14:paraId="692C5A08" w14:textId="77777777" w:rsidR="00FE383A" w:rsidRPr="002533D6" w:rsidRDefault="00FE383A" w:rsidP="001E5F10">
            <w:pPr>
              <w:keepNext w:val="0"/>
              <w:rPr>
                <w:sz w:val="20"/>
                <w:szCs w:val="20"/>
              </w:rPr>
            </w:pPr>
            <w:r w:rsidRPr="002533D6">
              <w:rPr>
                <w:sz w:val="20"/>
                <w:szCs w:val="20"/>
              </w:rPr>
              <w:t>Number of unclipped summer steelhead in sample</w:t>
            </w:r>
          </w:p>
        </w:tc>
        <w:tc>
          <w:tcPr>
            <w:tcW w:w="1083" w:type="pct"/>
            <w:vAlign w:val="center"/>
          </w:tcPr>
          <w:p w14:paraId="6586C496" w14:textId="77777777" w:rsidR="00FE383A" w:rsidRPr="002533D6" w:rsidRDefault="00FE383A" w:rsidP="001E5F10">
            <w:pPr>
              <w:keepNext w:val="0"/>
              <w:rPr>
                <w:sz w:val="20"/>
                <w:szCs w:val="20"/>
              </w:rPr>
            </w:pPr>
            <w:r w:rsidRPr="002533D6">
              <w:rPr>
                <w:sz w:val="20"/>
                <w:szCs w:val="20"/>
              </w:rPr>
              <w:t>0</w:t>
            </w:r>
          </w:p>
        </w:tc>
        <w:tc>
          <w:tcPr>
            <w:tcW w:w="1138" w:type="pct"/>
            <w:vAlign w:val="center"/>
          </w:tcPr>
          <w:p w14:paraId="7E30ACF8" w14:textId="77777777" w:rsidR="00FE383A" w:rsidRPr="002533D6" w:rsidRDefault="00FE383A" w:rsidP="001E5F10">
            <w:pPr>
              <w:keepNext w:val="0"/>
              <w:rPr>
                <w:sz w:val="20"/>
                <w:szCs w:val="20"/>
              </w:rPr>
            </w:pPr>
          </w:p>
        </w:tc>
      </w:tr>
      <w:tr w:rsidR="00FE383A" w:rsidRPr="002533D6" w14:paraId="1EC24B72" w14:textId="77777777" w:rsidTr="00FE383A">
        <w:tc>
          <w:tcPr>
            <w:tcW w:w="1388" w:type="pct"/>
            <w:vMerge/>
            <w:vAlign w:val="center"/>
          </w:tcPr>
          <w:p w14:paraId="43819D39" w14:textId="77777777" w:rsidR="00FE383A" w:rsidRPr="002533D6" w:rsidRDefault="00FE383A" w:rsidP="001E5F10">
            <w:pPr>
              <w:keepNext w:val="0"/>
              <w:rPr>
                <w:sz w:val="20"/>
                <w:szCs w:val="20"/>
              </w:rPr>
            </w:pPr>
          </w:p>
        </w:tc>
        <w:tc>
          <w:tcPr>
            <w:tcW w:w="1391" w:type="pct"/>
            <w:vAlign w:val="center"/>
          </w:tcPr>
          <w:p w14:paraId="5E796048" w14:textId="77777777" w:rsidR="00FE383A" w:rsidRPr="002533D6" w:rsidRDefault="00FE383A" w:rsidP="001E5F10">
            <w:pPr>
              <w:keepNext w:val="0"/>
              <w:rPr>
                <w:sz w:val="20"/>
                <w:szCs w:val="20"/>
              </w:rPr>
            </w:pPr>
            <w:r w:rsidRPr="002533D6">
              <w:rPr>
                <w:sz w:val="20"/>
                <w:szCs w:val="20"/>
              </w:rPr>
              <w:t>Percentage of unclipped summer steelhead</w:t>
            </w:r>
          </w:p>
        </w:tc>
        <w:tc>
          <w:tcPr>
            <w:tcW w:w="1083" w:type="pct"/>
            <w:vAlign w:val="center"/>
          </w:tcPr>
          <w:p w14:paraId="716F9C6B" w14:textId="77777777" w:rsidR="00FE383A" w:rsidRPr="002533D6" w:rsidRDefault="00FE383A" w:rsidP="001E5F10">
            <w:pPr>
              <w:keepNext w:val="0"/>
              <w:rPr>
                <w:sz w:val="20"/>
                <w:szCs w:val="20"/>
              </w:rPr>
            </w:pPr>
            <w:r w:rsidRPr="002533D6">
              <w:rPr>
                <w:sz w:val="20"/>
                <w:szCs w:val="20"/>
              </w:rPr>
              <w:t>≤ 1%</w:t>
            </w:r>
          </w:p>
        </w:tc>
        <w:tc>
          <w:tcPr>
            <w:tcW w:w="1138" w:type="pct"/>
            <w:vAlign w:val="center"/>
          </w:tcPr>
          <w:p w14:paraId="61D0B526" w14:textId="77777777" w:rsidR="00FE383A" w:rsidRPr="002533D6" w:rsidRDefault="00FE383A" w:rsidP="001E5F10">
            <w:pPr>
              <w:keepNext w:val="0"/>
              <w:rPr>
                <w:sz w:val="20"/>
                <w:szCs w:val="20"/>
              </w:rPr>
            </w:pPr>
          </w:p>
        </w:tc>
      </w:tr>
      <w:tr w:rsidR="00FE383A" w:rsidRPr="002533D6" w14:paraId="7E47E754" w14:textId="77777777" w:rsidTr="00FE383A">
        <w:tc>
          <w:tcPr>
            <w:tcW w:w="1388" w:type="pct"/>
            <w:vMerge w:val="restart"/>
            <w:vAlign w:val="center"/>
          </w:tcPr>
          <w:p w14:paraId="1ED529AF" w14:textId="77777777" w:rsidR="00FE383A" w:rsidRPr="002533D6" w:rsidRDefault="00FE383A" w:rsidP="001E5F10">
            <w:pPr>
              <w:keepNext w:val="0"/>
              <w:rPr>
                <w:sz w:val="20"/>
                <w:szCs w:val="20"/>
              </w:rPr>
            </w:pPr>
            <w:r w:rsidRPr="002533D6">
              <w:rPr>
                <w:sz w:val="20"/>
                <w:szCs w:val="20"/>
              </w:rPr>
              <w:t xml:space="preserve">Release hatchery fish that are ready to migrate  </w:t>
            </w:r>
          </w:p>
        </w:tc>
        <w:tc>
          <w:tcPr>
            <w:tcW w:w="1391" w:type="pct"/>
            <w:vAlign w:val="center"/>
          </w:tcPr>
          <w:p w14:paraId="72ACED2C" w14:textId="77777777" w:rsidR="00FE383A" w:rsidRPr="002533D6" w:rsidRDefault="00FE383A" w:rsidP="001E5F10">
            <w:pPr>
              <w:keepNext w:val="0"/>
              <w:rPr>
                <w:sz w:val="20"/>
                <w:szCs w:val="20"/>
              </w:rPr>
            </w:pPr>
            <w:r w:rsidRPr="002533D6">
              <w:rPr>
                <w:sz w:val="20"/>
                <w:szCs w:val="20"/>
              </w:rPr>
              <w:t>Number of hatchery juvenile fish that do not migrate after release</w:t>
            </w:r>
          </w:p>
        </w:tc>
        <w:tc>
          <w:tcPr>
            <w:tcW w:w="1083" w:type="pct"/>
            <w:vAlign w:val="center"/>
          </w:tcPr>
          <w:p w14:paraId="6F139F93" w14:textId="77777777" w:rsidR="00FE383A" w:rsidRPr="002533D6" w:rsidRDefault="00FE383A" w:rsidP="001E5F10">
            <w:pPr>
              <w:keepNext w:val="0"/>
              <w:rPr>
                <w:sz w:val="20"/>
                <w:szCs w:val="20"/>
              </w:rPr>
            </w:pPr>
            <w:r w:rsidRPr="002533D6">
              <w:rPr>
                <w:sz w:val="20"/>
                <w:szCs w:val="20"/>
              </w:rPr>
              <w:t>&lt; 2,853 (0.5% of release)</w:t>
            </w:r>
          </w:p>
        </w:tc>
        <w:tc>
          <w:tcPr>
            <w:tcW w:w="1138" w:type="pct"/>
            <w:vAlign w:val="center"/>
          </w:tcPr>
          <w:p w14:paraId="5EDDCE80" w14:textId="77777777" w:rsidR="00FE383A" w:rsidRPr="002533D6" w:rsidRDefault="00FE383A" w:rsidP="001E5F10">
            <w:pPr>
              <w:keepNext w:val="0"/>
              <w:rPr>
                <w:sz w:val="20"/>
                <w:szCs w:val="20"/>
              </w:rPr>
            </w:pPr>
          </w:p>
        </w:tc>
      </w:tr>
      <w:tr w:rsidR="00FE383A" w:rsidRPr="002533D6" w14:paraId="39D6ACBA" w14:textId="77777777" w:rsidTr="00FE383A">
        <w:tc>
          <w:tcPr>
            <w:tcW w:w="1388" w:type="pct"/>
            <w:vMerge/>
            <w:vAlign w:val="center"/>
          </w:tcPr>
          <w:p w14:paraId="278271C3" w14:textId="77777777" w:rsidR="00FE383A" w:rsidRPr="002533D6" w:rsidRDefault="00FE383A" w:rsidP="001E5F10">
            <w:pPr>
              <w:keepNext w:val="0"/>
              <w:rPr>
                <w:sz w:val="20"/>
                <w:szCs w:val="20"/>
              </w:rPr>
            </w:pPr>
          </w:p>
        </w:tc>
        <w:tc>
          <w:tcPr>
            <w:tcW w:w="1391" w:type="pct"/>
            <w:vAlign w:val="center"/>
          </w:tcPr>
          <w:p w14:paraId="5252FD36" w14:textId="77777777" w:rsidR="00FE383A" w:rsidRPr="002533D6" w:rsidRDefault="00FE383A" w:rsidP="001E5F10">
            <w:pPr>
              <w:keepNext w:val="0"/>
              <w:rPr>
                <w:sz w:val="20"/>
                <w:szCs w:val="20"/>
              </w:rPr>
            </w:pPr>
            <w:r w:rsidRPr="002533D6">
              <w:rPr>
                <w:sz w:val="20"/>
                <w:szCs w:val="20"/>
              </w:rPr>
              <w:t>Number of hatchery fish that are sexually mature at release</w:t>
            </w:r>
          </w:p>
        </w:tc>
        <w:tc>
          <w:tcPr>
            <w:tcW w:w="1083" w:type="pct"/>
            <w:vAlign w:val="center"/>
          </w:tcPr>
          <w:p w14:paraId="54C8E35F" w14:textId="77777777" w:rsidR="00FE383A" w:rsidRPr="002533D6" w:rsidRDefault="00FE383A" w:rsidP="001E5F10">
            <w:pPr>
              <w:keepNext w:val="0"/>
              <w:rPr>
                <w:sz w:val="20"/>
                <w:szCs w:val="20"/>
              </w:rPr>
            </w:pPr>
            <w:r w:rsidRPr="002533D6">
              <w:rPr>
                <w:sz w:val="20"/>
                <w:szCs w:val="20"/>
              </w:rPr>
              <w:t>&lt; 2,853 (0.5% of release)</w:t>
            </w:r>
          </w:p>
        </w:tc>
        <w:tc>
          <w:tcPr>
            <w:tcW w:w="1138" w:type="pct"/>
            <w:vAlign w:val="center"/>
          </w:tcPr>
          <w:p w14:paraId="39C79CC9" w14:textId="77777777" w:rsidR="00FE383A" w:rsidRPr="002533D6" w:rsidRDefault="00FE383A" w:rsidP="001E5F10">
            <w:pPr>
              <w:keepNext w:val="0"/>
              <w:rPr>
                <w:sz w:val="20"/>
                <w:szCs w:val="20"/>
              </w:rPr>
            </w:pPr>
          </w:p>
        </w:tc>
      </w:tr>
      <w:tr w:rsidR="00FE383A" w:rsidRPr="002533D6" w14:paraId="022A69A3" w14:textId="77777777" w:rsidTr="00FE383A">
        <w:tc>
          <w:tcPr>
            <w:tcW w:w="1388" w:type="pct"/>
            <w:vMerge/>
            <w:vAlign w:val="center"/>
          </w:tcPr>
          <w:p w14:paraId="7BAD3003" w14:textId="77777777" w:rsidR="00FE383A" w:rsidRPr="002533D6" w:rsidRDefault="00FE383A" w:rsidP="001E5F10">
            <w:pPr>
              <w:keepNext w:val="0"/>
              <w:rPr>
                <w:sz w:val="20"/>
                <w:szCs w:val="20"/>
              </w:rPr>
            </w:pPr>
          </w:p>
        </w:tc>
        <w:tc>
          <w:tcPr>
            <w:tcW w:w="1391" w:type="pct"/>
            <w:vAlign w:val="center"/>
          </w:tcPr>
          <w:p w14:paraId="3E17D821" w14:textId="77777777" w:rsidR="00FE383A" w:rsidRPr="002533D6" w:rsidRDefault="00FE383A" w:rsidP="001E5F10">
            <w:pPr>
              <w:keepNext w:val="0"/>
              <w:rPr>
                <w:sz w:val="20"/>
                <w:szCs w:val="20"/>
              </w:rPr>
            </w:pPr>
            <w:r w:rsidRPr="002533D6">
              <w:rPr>
                <w:sz w:val="20"/>
                <w:szCs w:val="20"/>
              </w:rPr>
              <w:t>Hormone sampling</w:t>
            </w:r>
          </w:p>
        </w:tc>
        <w:tc>
          <w:tcPr>
            <w:tcW w:w="1083" w:type="pct"/>
            <w:vAlign w:val="center"/>
          </w:tcPr>
          <w:p w14:paraId="33CB3957" w14:textId="77777777" w:rsidR="00FE383A" w:rsidRPr="002533D6" w:rsidRDefault="00FE383A" w:rsidP="001E5F10">
            <w:pPr>
              <w:keepNext w:val="0"/>
              <w:rPr>
                <w:sz w:val="20"/>
                <w:szCs w:val="20"/>
              </w:rPr>
            </w:pPr>
            <w:r w:rsidRPr="002533D6">
              <w:rPr>
                <w:sz w:val="20"/>
                <w:szCs w:val="20"/>
              </w:rPr>
              <w:t>NA</w:t>
            </w:r>
          </w:p>
        </w:tc>
        <w:tc>
          <w:tcPr>
            <w:tcW w:w="1138" w:type="pct"/>
            <w:vAlign w:val="center"/>
          </w:tcPr>
          <w:p w14:paraId="16637FCC" w14:textId="77777777" w:rsidR="00FE383A" w:rsidRPr="002533D6" w:rsidRDefault="00FE383A" w:rsidP="001E5F10">
            <w:pPr>
              <w:keepNext w:val="0"/>
              <w:rPr>
                <w:sz w:val="20"/>
                <w:szCs w:val="20"/>
              </w:rPr>
            </w:pPr>
            <w:r w:rsidRPr="002533D6">
              <w:rPr>
                <w:sz w:val="20"/>
                <w:szCs w:val="20"/>
              </w:rPr>
              <w:t>Could assist in determining percentage of non-migrating fish</w:t>
            </w:r>
            <w:r w:rsidR="00EA3F53">
              <w:rPr>
                <w:sz w:val="20"/>
                <w:szCs w:val="20"/>
              </w:rPr>
              <w:t xml:space="preserve"> </w:t>
            </w:r>
            <w:r w:rsidR="00EA3F53">
              <w:rPr>
                <w:sz w:val="20"/>
                <w:szCs w:val="20"/>
              </w:rPr>
              <w:lastRenderedPageBreak/>
              <w:t>released.</w:t>
            </w:r>
          </w:p>
        </w:tc>
      </w:tr>
      <w:tr w:rsidR="00FE383A" w:rsidRPr="002533D6" w14:paraId="636994FE" w14:textId="77777777" w:rsidTr="00FE383A">
        <w:tc>
          <w:tcPr>
            <w:tcW w:w="1388" w:type="pct"/>
            <w:vMerge/>
            <w:vAlign w:val="center"/>
          </w:tcPr>
          <w:p w14:paraId="3023525B" w14:textId="77777777" w:rsidR="00FE383A" w:rsidRPr="002533D6" w:rsidRDefault="00FE383A" w:rsidP="001E5F10">
            <w:pPr>
              <w:keepNext w:val="0"/>
              <w:rPr>
                <w:sz w:val="20"/>
                <w:szCs w:val="20"/>
              </w:rPr>
            </w:pPr>
          </w:p>
        </w:tc>
        <w:tc>
          <w:tcPr>
            <w:tcW w:w="1391" w:type="pct"/>
            <w:vAlign w:val="center"/>
          </w:tcPr>
          <w:p w14:paraId="561B331E" w14:textId="77777777" w:rsidR="00FE383A" w:rsidRPr="002533D6" w:rsidRDefault="00FE383A" w:rsidP="001E5F10">
            <w:pPr>
              <w:keepNext w:val="0"/>
              <w:rPr>
                <w:sz w:val="20"/>
                <w:szCs w:val="20"/>
              </w:rPr>
            </w:pPr>
            <w:r w:rsidRPr="002533D6">
              <w:rPr>
                <w:sz w:val="20"/>
                <w:szCs w:val="20"/>
              </w:rPr>
              <w:t>Residualism rates</w:t>
            </w:r>
          </w:p>
        </w:tc>
        <w:tc>
          <w:tcPr>
            <w:tcW w:w="1083" w:type="pct"/>
            <w:vAlign w:val="center"/>
          </w:tcPr>
          <w:p w14:paraId="6C84F05F" w14:textId="77777777" w:rsidR="00FE383A" w:rsidRPr="002533D6" w:rsidRDefault="00FE383A" w:rsidP="001E5F10">
            <w:pPr>
              <w:keepNext w:val="0"/>
              <w:rPr>
                <w:sz w:val="20"/>
                <w:szCs w:val="20"/>
              </w:rPr>
            </w:pPr>
            <w:r w:rsidRPr="002533D6">
              <w:rPr>
                <w:sz w:val="20"/>
                <w:szCs w:val="20"/>
              </w:rPr>
              <w:t>&lt; 0.5% of release</w:t>
            </w:r>
          </w:p>
        </w:tc>
        <w:tc>
          <w:tcPr>
            <w:tcW w:w="1138" w:type="pct"/>
            <w:vAlign w:val="center"/>
          </w:tcPr>
          <w:p w14:paraId="43064A9F" w14:textId="77777777" w:rsidR="00FE383A" w:rsidRPr="002533D6" w:rsidRDefault="00FE383A" w:rsidP="001E5F10">
            <w:pPr>
              <w:keepNext w:val="0"/>
              <w:rPr>
                <w:sz w:val="20"/>
                <w:szCs w:val="20"/>
              </w:rPr>
            </w:pPr>
          </w:p>
        </w:tc>
      </w:tr>
      <w:tr w:rsidR="00FE383A" w:rsidRPr="002533D6" w14:paraId="7CF9CFD6" w14:textId="77777777" w:rsidTr="00FE383A">
        <w:tc>
          <w:tcPr>
            <w:tcW w:w="1388" w:type="pct"/>
            <w:vMerge/>
            <w:vAlign w:val="center"/>
          </w:tcPr>
          <w:p w14:paraId="6485CF4E" w14:textId="77777777" w:rsidR="00FE383A" w:rsidRPr="002533D6" w:rsidRDefault="00FE383A" w:rsidP="001E5F10">
            <w:pPr>
              <w:keepNext w:val="0"/>
              <w:rPr>
                <w:sz w:val="20"/>
                <w:szCs w:val="20"/>
              </w:rPr>
            </w:pPr>
          </w:p>
        </w:tc>
        <w:tc>
          <w:tcPr>
            <w:tcW w:w="1391" w:type="pct"/>
            <w:vAlign w:val="center"/>
          </w:tcPr>
          <w:p w14:paraId="7C6EC6EA" w14:textId="77777777" w:rsidR="00FE383A" w:rsidRPr="002533D6" w:rsidRDefault="00FE383A" w:rsidP="001E5F10">
            <w:pPr>
              <w:keepNext w:val="0"/>
              <w:rPr>
                <w:sz w:val="20"/>
                <w:szCs w:val="20"/>
              </w:rPr>
            </w:pPr>
            <w:r w:rsidRPr="002533D6">
              <w:rPr>
                <w:sz w:val="20"/>
                <w:szCs w:val="20"/>
              </w:rPr>
              <w:t>Precocial rates</w:t>
            </w:r>
          </w:p>
        </w:tc>
        <w:tc>
          <w:tcPr>
            <w:tcW w:w="1083" w:type="pct"/>
            <w:vAlign w:val="center"/>
          </w:tcPr>
          <w:p w14:paraId="40D1E835" w14:textId="77777777" w:rsidR="00FE383A" w:rsidRPr="002533D6" w:rsidRDefault="00FE383A" w:rsidP="001E5F10">
            <w:pPr>
              <w:keepNext w:val="0"/>
              <w:rPr>
                <w:sz w:val="20"/>
                <w:szCs w:val="20"/>
              </w:rPr>
            </w:pPr>
            <w:r w:rsidRPr="002533D6">
              <w:rPr>
                <w:sz w:val="20"/>
                <w:szCs w:val="20"/>
              </w:rPr>
              <w:t>&lt; 0.5% of release</w:t>
            </w:r>
          </w:p>
        </w:tc>
        <w:tc>
          <w:tcPr>
            <w:tcW w:w="1138" w:type="pct"/>
            <w:vAlign w:val="center"/>
          </w:tcPr>
          <w:p w14:paraId="4FC613FE" w14:textId="77777777" w:rsidR="00FE383A" w:rsidRPr="002533D6" w:rsidRDefault="00FE383A" w:rsidP="001E5F10">
            <w:pPr>
              <w:keepNext w:val="0"/>
              <w:rPr>
                <w:sz w:val="20"/>
                <w:szCs w:val="20"/>
              </w:rPr>
            </w:pPr>
          </w:p>
        </w:tc>
      </w:tr>
      <w:tr w:rsidR="00FE383A" w:rsidRPr="002533D6" w14:paraId="396BB7B9" w14:textId="77777777" w:rsidTr="00FE383A">
        <w:tc>
          <w:tcPr>
            <w:tcW w:w="1388" w:type="pct"/>
            <w:vMerge w:val="restart"/>
            <w:vAlign w:val="center"/>
          </w:tcPr>
          <w:p w14:paraId="16A73969" w14:textId="77777777" w:rsidR="00FE383A" w:rsidRPr="002533D6" w:rsidRDefault="00FE383A" w:rsidP="001E5F10">
            <w:pPr>
              <w:keepNext w:val="0"/>
              <w:rPr>
                <w:sz w:val="20"/>
                <w:szCs w:val="20"/>
              </w:rPr>
            </w:pPr>
            <w:r w:rsidRPr="002533D6">
              <w:rPr>
                <w:sz w:val="20"/>
                <w:szCs w:val="20"/>
              </w:rPr>
              <w:t>Determine the extent of natural production of summer steelhead</w:t>
            </w:r>
          </w:p>
        </w:tc>
        <w:tc>
          <w:tcPr>
            <w:tcW w:w="1391" w:type="pct"/>
            <w:vAlign w:val="center"/>
          </w:tcPr>
          <w:p w14:paraId="28521D94" w14:textId="77777777" w:rsidR="00FE383A" w:rsidRPr="002533D6" w:rsidRDefault="00FE383A" w:rsidP="001E5F10">
            <w:pPr>
              <w:keepNext w:val="0"/>
              <w:rPr>
                <w:sz w:val="20"/>
                <w:szCs w:val="20"/>
              </w:rPr>
            </w:pPr>
            <w:r w:rsidRPr="002533D6">
              <w:rPr>
                <w:sz w:val="20"/>
                <w:szCs w:val="20"/>
              </w:rPr>
              <w:t>Number of juveniles leaving system</w:t>
            </w:r>
          </w:p>
        </w:tc>
        <w:tc>
          <w:tcPr>
            <w:tcW w:w="1083" w:type="pct"/>
            <w:vAlign w:val="center"/>
          </w:tcPr>
          <w:p w14:paraId="71458596" w14:textId="77777777" w:rsidR="00FE383A" w:rsidRPr="002533D6" w:rsidRDefault="00FE383A" w:rsidP="001E5F10">
            <w:pPr>
              <w:keepNext w:val="0"/>
              <w:rPr>
                <w:sz w:val="20"/>
                <w:szCs w:val="20"/>
              </w:rPr>
            </w:pPr>
            <w:r w:rsidRPr="002533D6">
              <w:rPr>
                <w:sz w:val="20"/>
                <w:szCs w:val="20"/>
              </w:rPr>
              <w:t>&gt; 99%</w:t>
            </w:r>
          </w:p>
        </w:tc>
        <w:tc>
          <w:tcPr>
            <w:tcW w:w="1138" w:type="pct"/>
            <w:vAlign w:val="center"/>
          </w:tcPr>
          <w:p w14:paraId="1322CEFF" w14:textId="77777777" w:rsidR="00FE383A" w:rsidRPr="002533D6" w:rsidRDefault="00FE383A" w:rsidP="001E5F10">
            <w:pPr>
              <w:keepNext w:val="0"/>
              <w:rPr>
                <w:sz w:val="20"/>
                <w:szCs w:val="20"/>
              </w:rPr>
            </w:pPr>
            <w:r w:rsidRPr="002533D6">
              <w:rPr>
                <w:sz w:val="20"/>
                <w:szCs w:val="20"/>
              </w:rPr>
              <w:t>Refers to hatchery fish after release</w:t>
            </w:r>
          </w:p>
        </w:tc>
      </w:tr>
      <w:tr w:rsidR="00FE383A" w:rsidRPr="002533D6" w14:paraId="59714038" w14:textId="77777777" w:rsidTr="00FE383A">
        <w:tc>
          <w:tcPr>
            <w:tcW w:w="1388" w:type="pct"/>
            <w:vMerge/>
            <w:vAlign w:val="center"/>
          </w:tcPr>
          <w:p w14:paraId="7473F8B0" w14:textId="77777777" w:rsidR="00FE383A" w:rsidRPr="002533D6" w:rsidRDefault="00FE383A" w:rsidP="001E5F10">
            <w:pPr>
              <w:keepNext w:val="0"/>
              <w:rPr>
                <w:sz w:val="20"/>
                <w:szCs w:val="20"/>
              </w:rPr>
            </w:pPr>
          </w:p>
        </w:tc>
        <w:tc>
          <w:tcPr>
            <w:tcW w:w="1391" w:type="pct"/>
            <w:vAlign w:val="center"/>
          </w:tcPr>
          <w:p w14:paraId="201878E4" w14:textId="77777777" w:rsidR="00FE383A" w:rsidRPr="002533D6" w:rsidRDefault="00FE383A" w:rsidP="001E5F10">
            <w:pPr>
              <w:keepNext w:val="0"/>
              <w:rPr>
                <w:sz w:val="20"/>
                <w:szCs w:val="20"/>
              </w:rPr>
            </w:pPr>
            <w:r w:rsidRPr="002533D6">
              <w:rPr>
                <w:sz w:val="20"/>
                <w:szCs w:val="20"/>
              </w:rPr>
              <w:t>Microsatellite genotypes</w:t>
            </w:r>
          </w:p>
        </w:tc>
        <w:tc>
          <w:tcPr>
            <w:tcW w:w="1083" w:type="pct"/>
            <w:vAlign w:val="center"/>
          </w:tcPr>
          <w:p w14:paraId="65E28D88" w14:textId="77777777" w:rsidR="00FE383A" w:rsidRPr="002533D6" w:rsidRDefault="00FE383A" w:rsidP="001E5F10">
            <w:pPr>
              <w:keepNext w:val="0"/>
              <w:rPr>
                <w:sz w:val="20"/>
                <w:szCs w:val="20"/>
              </w:rPr>
            </w:pPr>
            <w:r w:rsidRPr="002533D6">
              <w:rPr>
                <w:sz w:val="20"/>
                <w:szCs w:val="20"/>
              </w:rPr>
              <w:t>NA</w:t>
            </w:r>
          </w:p>
        </w:tc>
        <w:tc>
          <w:tcPr>
            <w:tcW w:w="1138" w:type="pct"/>
            <w:vAlign w:val="center"/>
          </w:tcPr>
          <w:p w14:paraId="3F5C77EB" w14:textId="77777777" w:rsidR="00FE383A" w:rsidRPr="002533D6" w:rsidRDefault="00FE383A" w:rsidP="001E5F10">
            <w:pPr>
              <w:keepNext w:val="0"/>
              <w:rPr>
                <w:sz w:val="20"/>
                <w:szCs w:val="20"/>
              </w:rPr>
            </w:pPr>
            <w:r w:rsidRPr="002533D6">
              <w:rPr>
                <w:sz w:val="20"/>
                <w:szCs w:val="20"/>
              </w:rPr>
              <w:t>Refers to winter steelhead to check for introgression from summer steelhead</w:t>
            </w:r>
          </w:p>
        </w:tc>
      </w:tr>
      <w:tr w:rsidR="00FE383A" w:rsidRPr="002533D6" w14:paraId="220159F8" w14:textId="77777777" w:rsidTr="00FE383A">
        <w:tc>
          <w:tcPr>
            <w:tcW w:w="1388" w:type="pct"/>
            <w:vMerge/>
            <w:vAlign w:val="center"/>
          </w:tcPr>
          <w:p w14:paraId="68B999FB" w14:textId="77777777" w:rsidR="00FE383A" w:rsidRPr="002533D6" w:rsidRDefault="00FE383A" w:rsidP="001E5F10">
            <w:pPr>
              <w:keepNext w:val="0"/>
              <w:rPr>
                <w:sz w:val="20"/>
                <w:szCs w:val="20"/>
              </w:rPr>
            </w:pPr>
          </w:p>
        </w:tc>
        <w:tc>
          <w:tcPr>
            <w:tcW w:w="1391" w:type="pct"/>
            <w:vAlign w:val="center"/>
          </w:tcPr>
          <w:p w14:paraId="335512C4" w14:textId="77777777" w:rsidR="00FE383A" w:rsidRPr="002533D6" w:rsidRDefault="00FE383A" w:rsidP="001E5F10">
            <w:pPr>
              <w:keepNext w:val="0"/>
              <w:rPr>
                <w:sz w:val="20"/>
                <w:szCs w:val="20"/>
              </w:rPr>
            </w:pPr>
            <w:r w:rsidRPr="002533D6">
              <w:rPr>
                <w:sz w:val="20"/>
                <w:szCs w:val="20"/>
              </w:rPr>
              <w:t>Number of hatchery produced fish on spawning grounds</w:t>
            </w:r>
          </w:p>
        </w:tc>
        <w:tc>
          <w:tcPr>
            <w:tcW w:w="1083" w:type="pct"/>
            <w:vAlign w:val="center"/>
          </w:tcPr>
          <w:p w14:paraId="61BDC836" w14:textId="77777777" w:rsidR="00FE383A" w:rsidRPr="002533D6" w:rsidRDefault="00FE383A" w:rsidP="001E5F10">
            <w:pPr>
              <w:keepNext w:val="0"/>
              <w:rPr>
                <w:sz w:val="20"/>
                <w:szCs w:val="20"/>
              </w:rPr>
            </w:pPr>
            <w:r w:rsidRPr="002533D6">
              <w:rPr>
                <w:sz w:val="20"/>
                <w:szCs w:val="20"/>
              </w:rPr>
              <w:t>As close to 0 as possible</w:t>
            </w:r>
          </w:p>
        </w:tc>
        <w:tc>
          <w:tcPr>
            <w:tcW w:w="1138" w:type="pct"/>
            <w:vAlign w:val="center"/>
          </w:tcPr>
          <w:p w14:paraId="48B6A5BF" w14:textId="77777777" w:rsidR="00FE383A" w:rsidRPr="002533D6" w:rsidRDefault="00FE383A" w:rsidP="001E5F10">
            <w:pPr>
              <w:keepNext w:val="0"/>
              <w:rPr>
                <w:sz w:val="20"/>
                <w:szCs w:val="20"/>
              </w:rPr>
            </w:pPr>
            <w:r w:rsidRPr="002533D6">
              <w:rPr>
                <w:sz w:val="20"/>
                <w:szCs w:val="20"/>
              </w:rPr>
              <w:t>This indicator refers to summer steelhead, and applies to other objectives too</w:t>
            </w:r>
          </w:p>
        </w:tc>
      </w:tr>
      <w:tr w:rsidR="00FE383A" w:rsidRPr="002533D6" w14:paraId="716E0DDF" w14:textId="77777777" w:rsidTr="00FE383A">
        <w:tc>
          <w:tcPr>
            <w:tcW w:w="1388" w:type="pct"/>
            <w:vMerge/>
            <w:vAlign w:val="center"/>
          </w:tcPr>
          <w:p w14:paraId="28E540CF" w14:textId="77777777" w:rsidR="00FE383A" w:rsidRPr="002533D6" w:rsidRDefault="00FE383A" w:rsidP="001E5F10">
            <w:pPr>
              <w:keepNext w:val="0"/>
              <w:rPr>
                <w:sz w:val="20"/>
                <w:szCs w:val="20"/>
              </w:rPr>
            </w:pPr>
          </w:p>
        </w:tc>
        <w:tc>
          <w:tcPr>
            <w:tcW w:w="1391" w:type="pct"/>
            <w:vAlign w:val="center"/>
          </w:tcPr>
          <w:p w14:paraId="7DF40423" w14:textId="77777777" w:rsidR="00FE383A" w:rsidRPr="002533D6" w:rsidRDefault="00FE383A" w:rsidP="001E5F10">
            <w:pPr>
              <w:keepNext w:val="0"/>
              <w:rPr>
                <w:sz w:val="20"/>
                <w:szCs w:val="20"/>
              </w:rPr>
            </w:pPr>
            <w:r w:rsidRPr="002533D6">
              <w:rPr>
                <w:sz w:val="20"/>
                <w:szCs w:val="20"/>
              </w:rPr>
              <w:t>Number of hatchery summer steelhead harvested</w:t>
            </w:r>
          </w:p>
        </w:tc>
        <w:tc>
          <w:tcPr>
            <w:tcW w:w="1083" w:type="pct"/>
            <w:vAlign w:val="center"/>
          </w:tcPr>
          <w:p w14:paraId="154FA2BC" w14:textId="77777777" w:rsidR="00FE383A" w:rsidRPr="002533D6" w:rsidRDefault="00FE383A" w:rsidP="001E5F10">
            <w:pPr>
              <w:keepNext w:val="0"/>
              <w:rPr>
                <w:sz w:val="20"/>
                <w:szCs w:val="20"/>
              </w:rPr>
            </w:pPr>
            <w:r w:rsidRPr="002533D6">
              <w:rPr>
                <w:sz w:val="20"/>
                <w:szCs w:val="20"/>
              </w:rPr>
              <w:t>As many as possible</w:t>
            </w:r>
            <w:r w:rsidR="00EA3F53">
              <w:rPr>
                <w:sz w:val="20"/>
                <w:szCs w:val="20"/>
              </w:rPr>
              <w:t xml:space="preserve"> after broodstock goals met.</w:t>
            </w:r>
          </w:p>
        </w:tc>
        <w:tc>
          <w:tcPr>
            <w:tcW w:w="1138" w:type="pct"/>
            <w:vAlign w:val="center"/>
          </w:tcPr>
          <w:p w14:paraId="2B22CF0E" w14:textId="77777777" w:rsidR="00FE383A" w:rsidRPr="002533D6" w:rsidRDefault="00FE383A" w:rsidP="001E5F10">
            <w:pPr>
              <w:keepNext w:val="0"/>
              <w:rPr>
                <w:sz w:val="20"/>
                <w:szCs w:val="20"/>
              </w:rPr>
            </w:pPr>
            <w:r w:rsidRPr="002533D6">
              <w:rPr>
                <w:sz w:val="20"/>
                <w:szCs w:val="20"/>
              </w:rPr>
              <w:t>This indicator applies to other objectives too</w:t>
            </w:r>
          </w:p>
        </w:tc>
      </w:tr>
      <w:tr w:rsidR="00FE383A" w:rsidRPr="002533D6" w14:paraId="735788A6" w14:textId="77777777" w:rsidTr="00FE383A">
        <w:tc>
          <w:tcPr>
            <w:tcW w:w="1388" w:type="pct"/>
            <w:vMerge/>
            <w:vAlign w:val="center"/>
          </w:tcPr>
          <w:p w14:paraId="26171049" w14:textId="77777777" w:rsidR="00FE383A" w:rsidRPr="002533D6" w:rsidRDefault="00FE383A" w:rsidP="001E5F10">
            <w:pPr>
              <w:keepNext w:val="0"/>
              <w:rPr>
                <w:sz w:val="20"/>
                <w:szCs w:val="20"/>
              </w:rPr>
            </w:pPr>
          </w:p>
        </w:tc>
        <w:tc>
          <w:tcPr>
            <w:tcW w:w="1391" w:type="pct"/>
            <w:vAlign w:val="center"/>
          </w:tcPr>
          <w:p w14:paraId="5DD88620" w14:textId="77777777" w:rsidR="00FE383A" w:rsidRPr="002533D6" w:rsidRDefault="00FE383A" w:rsidP="001E5F10">
            <w:pPr>
              <w:keepNext w:val="0"/>
              <w:rPr>
                <w:sz w:val="20"/>
                <w:szCs w:val="20"/>
              </w:rPr>
            </w:pPr>
            <w:r w:rsidRPr="002533D6">
              <w:rPr>
                <w:sz w:val="20"/>
                <w:szCs w:val="20"/>
              </w:rPr>
              <w:t>Spatial distribution of spawning fish</w:t>
            </w:r>
          </w:p>
        </w:tc>
        <w:tc>
          <w:tcPr>
            <w:tcW w:w="1083" w:type="pct"/>
            <w:vAlign w:val="center"/>
          </w:tcPr>
          <w:p w14:paraId="569E7003" w14:textId="77777777" w:rsidR="00FE383A" w:rsidRPr="002533D6" w:rsidRDefault="00FE383A" w:rsidP="001E5F10">
            <w:pPr>
              <w:keepNext w:val="0"/>
              <w:rPr>
                <w:sz w:val="20"/>
                <w:szCs w:val="20"/>
              </w:rPr>
            </w:pPr>
            <w:r w:rsidRPr="002533D6">
              <w:rPr>
                <w:sz w:val="20"/>
                <w:szCs w:val="20"/>
              </w:rPr>
              <w:t>Isolated from natural winter steelhead</w:t>
            </w:r>
          </w:p>
        </w:tc>
        <w:tc>
          <w:tcPr>
            <w:tcW w:w="1138" w:type="pct"/>
            <w:vAlign w:val="center"/>
          </w:tcPr>
          <w:p w14:paraId="173BFCA2" w14:textId="77777777" w:rsidR="00FE383A" w:rsidRPr="002533D6" w:rsidRDefault="00FE383A" w:rsidP="001E5F10">
            <w:pPr>
              <w:keepNext w:val="0"/>
              <w:rPr>
                <w:sz w:val="20"/>
                <w:szCs w:val="20"/>
              </w:rPr>
            </w:pPr>
          </w:p>
        </w:tc>
      </w:tr>
      <w:tr w:rsidR="00FE383A" w:rsidRPr="002533D6" w14:paraId="56F7523E" w14:textId="77777777" w:rsidTr="00FE383A">
        <w:tc>
          <w:tcPr>
            <w:tcW w:w="1388" w:type="pct"/>
            <w:vMerge/>
            <w:vAlign w:val="center"/>
          </w:tcPr>
          <w:p w14:paraId="0022322F" w14:textId="77777777" w:rsidR="00FE383A" w:rsidRPr="002533D6" w:rsidRDefault="00FE383A" w:rsidP="001E5F10">
            <w:pPr>
              <w:keepNext w:val="0"/>
              <w:rPr>
                <w:sz w:val="20"/>
                <w:szCs w:val="20"/>
              </w:rPr>
            </w:pPr>
          </w:p>
        </w:tc>
        <w:tc>
          <w:tcPr>
            <w:tcW w:w="1391" w:type="pct"/>
            <w:vAlign w:val="center"/>
          </w:tcPr>
          <w:p w14:paraId="3AEBDB83" w14:textId="77777777" w:rsidR="00FE383A" w:rsidRPr="002533D6" w:rsidRDefault="00FE383A" w:rsidP="001E5F10">
            <w:pPr>
              <w:keepNext w:val="0"/>
              <w:rPr>
                <w:sz w:val="20"/>
                <w:szCs w:val="20"/>
              </w:rPr>
            </w:pPr>
            <w:r w:rsidRPr="002533D6">
              <w:rPr>
                <w:sz w:val="20"/>
                <w:szCs w:val="20"/>
              </w:rPr>
              <w:t>Genetic diversity</w:t>
            </w:r>
          </w:p>
        </w:tc>
        <w:tc>
          <w:tcPr>
            <w:tcW w:w="1083" w:type="pct"/>
            <w:vAlign w:val="center"/>
          </w:tcPr>
          <w:p w14:paraId="05511167" w14:textId="77777777" w:rsidR="00FE383A" w:rsidRPr="002533D6" w:rsidRDefault="00FE383A" w:rsidP="001E5F10">
            <w:pPr>
              <w:keepNext w:val="0"/>
              <w:rPr>
                <w:sz w:val="20"/>
                <w:szCs w:val="20"/>
              </w:rPr>
            </w:pPr>
            <w:r w:rsidRPr="002533D6">
              <w:rPr>
                <w:sz w:val="20"/>
                <w:szCs w:val="20"/>
              </w:rPr>
              <w:t>NA</w:t>
            </w:r>
          </w:p>
        </w:tc>
        <w:tc>
          <w:tcPr>
            <w:tcW w:w="1138" w:type="pct"/>
            <w:vAlign w:val="center"/>
          </w:tcPr>
          <w:p w14:paraId="121551FF" w14:textId="77777777" w:rsidR="00FE383A" w:rsidRPr="002533D6" w:rsidRDefault="00FE383A" w:rsidP="001E5F10">
            <w:pPr>
              <w:keepNext w:val="0"/>
              <w:rPr>
                <w:sz w:val="20"/>
                <w:szCs w:val="20"/>
              </w:rPr>
            </w:pPr>
            <w:r w:rsidRPr="002533D6">
              <w:rPr>
                <w:sz w:val="20"/>
                <w:szCs w:val="20"/>
              </w:rPr>
              <w:t>Refers to winter steelhead to check for introgression from summer steelhead. This indicator applies to other objectives too</w:t>
            </w:r>
          </w:p>
        </w:tc>
      </w:tr>
      <w:tr w:rsidR="00FE383A" w:rsidRPr="002533D6" w14:paraId="350FE9EF" w14:textId="77777777" w:rsidTr="00FE383A">
        <w:tc>
          <w:tcPr>
            <w:tcW w:w="1388" w:type="pct"/>
            <w:vMerge/>
            <w:vAlign w:val="center"/>
          </w:tcPr>
          <w:p w14:paraId="691AED9C" w14:textId="77777777" w:rsidR="00FE383A" w:rsidRPr="002533D6" w:rsidRDefault="00FE383A" w:rsidP="001E5F10">
            <w:pPr>
              <w:keepNext w:val="0"/>
              <w:rPr>
                <w:sz w:val="20"/>
                <w:szCs w:val="20"/>
              </w:rPr>
            </w:pPr>
          </w:p>
        </w:tc>
        <w:tc>
          <w:tcPr>
            <w:tcW w:w="1391" w:type="pct"/>
            <w:vAlign w:val="center"/>
          </w:tcPr>
          <w:p w14:paraId="491A78C0" w14:textId="77777777" w:rsidR="00FE383A" w:rsidRPr="002533D6" w:rsidRDefault="00FE383A" w:rsidP="001E5F10">
            <w:pPr>
              <w:keepNext w:val="0"/>
              <w:rPr>
                <w:sz w:val="20"/>
                <w:szCs w:val="20"/>
              </w:rPr>
            </w:pPr>
            <w:r w:rsidRPr="002533D6">
              <w:rPr>
                <w:sz w:val="20"/>
                <w:szCs w:val="20"/>
              </w:rPr>
              <w:t>Adult migration and spawn timing</w:t>
            </w:r>
          </w:p>
        </w:tc>
        <w:tc>
          <w:tcPr>
            <w:tcW w:w="1083" w:type="pct"/>
            <w:vAlign w:val="center"/>
          </w:tcPr>
          <w:p w14:paraId="179739FD" w14:textId="77777777" w:rsidR="00FE383A" w:rsidRPr="002533D6" w:rsidRDefault="00FE383A" w:rsidP="001E5F10">
            <w:pPr>
              <w:keepNext w:val="0"/>
              <w:rPr>
                <w:sz w:val="20"/>
                <w:szCs w:val="20"/>
              </w:rPr>
            </w:pPr>
            <w:r w:rsidRPr="002533D6">
              <w:rPr>
                <w:sz w:val="20"/>
                <w:szCs w:val="20"/>
              </w:rPr>
              <w:t>NA</w:t>
            </w:r>
          </w:p>
        </w:tc>
        <w:tc>
          <w:tcPr>
            <w:tcW w:w="1138" w:type="pct"/>
            <w:vAlign w:val="center"/>
          </w:tcPr>
          <w:p w14:paraId="1F986964" w14:textId="77777777" w:rsidR="00FE383A" w:rsidRPr="002533D6" w:rsidRDefault="00FE383A" w:rsidP="001E5F10">
            <w:pPr>
              <w:keepNext w:val="0"/>
              <w:rPr>
                <w:sz w:val="20"/>
                <w:szCs w:val="20"/>
              </w:rPr>
            </w:pPr>
            <w:r w:rsidRPr="002533D6">
              <w:rPr>
                <w:sz w:val="20"/>
                <w:szCs w:val="20"/>
              </w:rPr>
              <w:t>This indicator applies to other objectives too</w:t>
            </w:r>
          </w:p>
        </w:tc>
      </w:tr>
      <w:tr w:rsidR="00FE383A" w:rsidRPr="002533D6" w14:paraId="5FB78FA5" w14:textId="77777777" w:rsidTr="00FE383A">
        <w:tc>
          <w:tcPr>
            <w:tcW w:w="1388" w:type="pct"/>
            <w:vMerge/>
            <w:vAlign w:val="center"/>
          </w:tcPr>
          <w:p w14:paraId="3E8E500A" w14:textId="77777777" w:rsidR="00FE383A" w:rsidRPr="002533D6" w:rsidRDefault="00FE383A" w:rsidP="001E5F10">
            <w:pPr>
              <w:keepNext w:val="0"/>
              <w:rPr>
                <w:sz w:val="20"/>
                <w:szCs w:val="20"/>
              </w:rPr>
            </w:pPr>
          </w:p>
        </w:tc>
        <w:tc>
          <w:tcPr>
            <w:tcW w:w="1391" w:type="pct"/>
            <w:vAlign w:val="center"/>
          </w:tcPr>
          <w:p w14:paraId="74A15DC8" w14:textId="77777777" w:rsidR="00FE383A" w:rsidRPr="002533D6" w:rsidRDefault="00FE383A" w:rsidP="001E5F10">
            <w:pPr>
              <w:keepNext w:val="0"/>
              <w:rPr>
                <w:sz w:val="20"/>
                <w:szCs w:val="20"/>
              </w:rPr>
            </w:pPr>
            <w:r w:rsidRPr="002533D6">
              <w:rPr>
                <w:sz w:val="20"/>
                <w:szCs w:val="20"/>
              </w:rPr>
              <w:t>Abundance</w:t>
            </w:r>
          </w:p>
          <w:p w14:paraId="6D97ACCD" w14:textId="77777777" w:rsidR="00FE383A" w:rsidRPr="002533D6" w:rsidRDefault="00FE383A" w:rsidP="001E5F10">
            <w:pPr>
              <w:keepNext w:val="0"/>
              <w:rPr>
                <w:sz w:val="20"/>
                <w:szCs w:val="20"/>
              </w:rPr>
            </w:pPr>
            <w:r w:rsidRPr="002533D6">
              <w:rPr>
                <w:sz w:val="20"/>
                <w:szCs w:val="20"/>
              </w:rPr>
              <w:t>Sampling rate</w:t>
            </w:r>
          </w:p>
        </w:tc>
        <w:tc>
          <w:tcPr>
            <w:tcW w:w="1083" w:type="pct"/>
            <w:vAlign w:val="center"/>
          </w:tcPr>
          <w:p w14:paraId="6ECD2B15" w14:textId="77777777" w:rsidR="00FE383A" w:rsidRPr="002533D6" w:rsidRDefault="00FE383A" w:rsidP="001E5F10">
            <w:pPr>
              <w:keepNext w:val="0"/>
              <w:rPr>
                <w:sz w:val="20"/>
                <w:szCs w:val="20"/>
              </w:rPr>
            </w:pPr>
            <w:r w:rsidRPr="002533D6">
              <w:rPr>
                <w:sz w:val="20"/>
                <w:szCs w:val="20"/>
              </w:rPr>
              <w:t>&gt; 20%</w:t>
            </w:r>
          </w:p>
        </w:tc>
        <w:tc>
          <w:tcPr>
            <w:tcW w:w="1138" w:type="pct"/>
            <w:vAlign w:val="center"/>
          </w:tcPr>
          <w:p w14:paraId="4FFAB326" w14:textId="77777777" w:rsidR="00FE383A" w:rsidRPr="002533D6" w:rsidRDefault="00FE383A" w:rsidP="001E5F10">
            <w:pPr>
              <w:keepNext w:val="0"/>
              <w:rPr>
                <w:sz w:val="20"/>
                <w:szCs w:val="20"/>
              </w:rPr>
            </w:pPr>
          </w:p>
        </w:tc>
      </w:tr>
      <w:tr w:rsidR="00FE383A" w:rsidRPr="002533D6" w14:paraId="0B2B6F81" w14:textId="77777777" w:rsidTr="00FE383A">
        <w:tc>
          <w:tcPr>
            <w:tcW w:w="1388" w:type="pct"/>
            <w:vMerge/>
            <w:vAlign w:val="center"/>
          </w:tcPr>
          <w:p w14:paraId="200E9ACA" w14:textId="77777777" w:rsidR="00FE383A" w:rsidRPr="002533D6" w:rsidRDefault="00FE383A" w:rsidP="001E5F10">
            <w:pPr>
              <w:keepNext w:val="0"/>
              <w:rPr>
                <w:sz w:val="20"/>
                <w:szCs w:val="20"/>
              </w:rPr>
            </w:pPr>
          </w:p>
        </w:tc>
        <w:tc>
          <w:tcPr>
            <w:tcW w:w="1391" w:type="pct"/>
            <w:vAlign w:val="center"/>
          </w:tcPr>
          <w:p w14:paraId="6B54F5CC" w14:textId="77777777" w:rsidR="00FE383A" w:rsidRPr="002533D6" w:rsidRDefault="00FE383A" w:rsidP="001E5F10">
            <w:pPr>
              <w:keepNext w:val="0"/>
              <w:rPr>
                <w:sz w:val="20"/>
                <w:szCs w:val="20"/>
              </w:rPr>
            </w:pPr>
            <w:r w:rsidRPr="002533D6">
              <w:rPr>
                <w:sz w:val="20"/>
                <w:szCs w:val="20"/>
              </w:rPr>
              <w:t>Harvest rate</w:t>
            </w:r>
          </w:p>
        </w:tc>
        <w:tc>
          <w:tcPr>
            <w:tcW w:w="1083" w:type="pct"/>
            <w:vAlign w:val="center"/>
          </w:tcPr>
          <w:p w14:paraId="356678B7" w14:textId="77777777" w:rsidR="00FE383A" w:rsidRPr="002533D6" w:rsidRDefault="00FE383A" w:rsidP="001E5F10">
            <w:pPr>
              <w:keepNext w:val="0"/>
              <w:rPr>
                <w:sz w:val="20"/>
                <w:szCs w:val="20"/>
              </w:rPr>
            </w:pPr>
            <w:r w:rsidRPr="002533D6">
              <w:rPr>
                <w:sz w:val="20"/>
                <w:szCs w:val="20"/>
              </w:rPr>
              <w:t>&gt; 80%</w:t>
            </w:r>
          </w:p>
        </w:tc>
        <w:tc>
          <w:tcPr>
            <w:tcW w:w="1138" w:type="pct"/>
            <w:vAlign w:val="center"/>
          </w:tcPr>
          <w:p w14:paraId="3731C3A5" w14:textId="77777777" w:rsidR="00FE383A" w:rsidRPr="002533D6" w:rsidRDefault="00FE383A" w:rsidP="001E5F10">
            <w:pPr>
              <w:keepNext w:val="0"/>
              <w:rPr>
                <w:sz w:val="20"/>
                <w:szCs w:val="20"/>
              </w:rPr>
            </w:pPr>
            <w:r w:rsidRPr="002533D6">
              <w:rPr>
                <w:sz w:val="20"/>
                <w:szCs w:val="20"/>
              </w:rPr>
              <w:t>This indicator applies to other objectives too</w:t>
            </w:r>
          </w:p>
        </w:tc>
      </w:tr>
      <w:tr w:rsidR="00FE383A" w:rsidRPr="002533D6" w14:paraId="44132744" w14:textId="77777777" w:rsidTr="00FE383A">
        <w:tc>
          <w:tcPr>
            <w:tcW w:w="1388" w:type="pct"/>
            <w:vMerge w:val="restart"/>
            <w:vAlign w:val="center"/>
          </w:tcPr>
          <w:p w14:paraId="1C61642F" w14:textId="77777777" w:rsidR="00FE383A" w:rsidRPr="002533D6" w:rsidRDefault="00FE383A" w:rsidP="001E5F10">
            <w:pPr>
              <w:keepNext w:val="0"/>
              <w:rPr>
                <w:sz w:val="20"/>
                <w:szCs w:val="20"/>
              </w:rPr>
            </w:pPr>
            <w:r w:rsidRPr="002533D6">
              <w:rPr>
                <w:sz w:val="20"/>
                <w:szCs w:val="20"/>
              </w:rPr>
              <w:t>Determine the extent to which juvenile summer steelhead and winter steelhead compete for resources, and ultimately determine if naturally produced summer steelhead are negatively affecting productivity of winter steelhead.</w:t>
            </w:r>
          </w:p>
        </w:tc>
        <w:tc>
          <w:tcPr>
            <w:tcW w:w="1391" w:type="pct"/>
            <w:vAlign w:val="center"/>
          </w:tcPr>
          <w:p w14:paraId="5F4D1B04" w14:textId="77777777" w:rsidR="00FE383A" w:rsidRPr="002533D6" w:rsidRDefault="00FE383A" w:rsidP="001E5F10">
            <w:pPr>
              <w:keepNext w:val="0"/>
              <w:rPr>
                <w:sz w:val="20"/>
                <w:szCs w:val="20"/>
              </w:rPr>
            </w:pPr>
            <w:r w:rsidRPr="002533D6">
              <w:rPr>
                <w:sz w:val="20"/>
                <w:szCs w:val="20"/>
              </w:rPr>
              <w:t>Number of fish consumed by hatchery produced fish</w:t>
            </w:r>
          </w:p>
        </w:tc>
        <w:tc>
          <w:tcPr>
            <w:tcW w:w="1083" w:type="pct"/>
            <w:vAlign w:val="center"/>
          </w:tcPr>
          <w:p w14:paraId="2C124E48" w14:textId="77777777" w:rsidR="00FE383A" w:rsidRPr="002533D6" w:rsidRDefault="00FE383A" w:rsidP="001E5F10">
            <w:pPr>
              <w:keepNext w:val="0"/>
              <w:rPr>
                <w:sz w:val="20"/>
                <w:szCs w:val="20"/>
              </w:rPr>
            </w:pPr>
            <w:r w:rsidRPr="002533D6">
              <w:rPr>
                <w:sz w:val="20"/>
                <w:szCs w:val="20"/>
              </w:rPr>
              <w:t>As close to zero as possible</w:t>
            </w:r>
          </w:p>
        </w:tc>
        <w:tc>
          <w:tcPr>
            <w:tcW w:w="1138" w:type="pct"/>
            <w:vAlign w:val="center"/>
          </w:tcPr>
          <w:p w14:paraId="5551F43A" w14:textId="77777777" w:rsidR="00FE383A" w:rsidRPr="002533D6" w:rsidRDefault="00FE383A" w:rsidP="001E5F10">
            <w:pPr>
              <w:keepNext w:val="0"/>
              <w:rPr>
                <w:sz w:val="20"/>
                <w:szCs w:val="20"/>
              </w:rPr>
            </w:pPr>
          </w:p>
        </w:tc>
      </w:tr>
      <w:tr w:rsidR="00FE383A" w:rsidRPr="002533D6" w14:paraId="2C30D655" w14:textId="77777777" w:rsidTr="00FE383A">
        <w:tc>
          <w:tcPr>
            <w:tcW w:w="1388" w:type="pct"/>
            <w:vMerge/>
            <w:vAlign w:val="center"/>
          </w:tcPr>
          <w:p w14:paraId="2DD63F82" w14:textId="77777777" w:rsidR="00FE383A" w:rsidRPr="002533D6" w:rsidRDefault="00FE383A" w:rsidP="001E5F10">
            <w:pPr>
              <w:keepNext w:val="0"/>
              <w:rPr>
                <w:sz w:val="20"/>
                <w:szCs w:val="20"/>
              </w:rPr>
            </w:pPr>
          </w:p>
        </w:tc>
        <w:tc>
          <w:tcPr>
            <w:tcW w:w="1391" w:type="pct"/>
            <w:vAlign w:val="center"/>
          </w:tcPr>
          <w:p w14:paraId="0F4F35F9" w14:textId="77777777" w:rsidR="00FE383A" w:rsidRPr="002533D6" w:rsidRDefault="00FE383A" w:rsidP="001E5F10">
            <w:pPr>
              <w:keepNext w:val="0"/>
              <w:rPr>
                <w:sz w:val="20"/>
                <w:szCs w:val="20"/>
              </w:rPr>
            </w:pPr>
            <w:r w:rsidRPr="002533D6">
              <w:rPr>
                <w:sz w:val="20"/>
                <w:szCs w:val="20"/>
              </w:rPr>
              <w:t>Number of hatchery and naturally produced fish  consumed (by all predators)</w:t>
            </w:r>
          </w:p>
        </w:tc>
        <w:tc>
          <w:tcPr>
            <w:tcW w:w="1083" w:type="pct"/>
            <w:vAlign w:val="center"/>
          </w:tcPr>
          <w:p w14:paraId="6CD63977" w14:textId="77777777" w:rsidR="00FE383A" w:rsidRPr="002533D6" w:rsidRDefault="00FE383A" w:rsidP="001E5F10">
            <w:pPr>
              <w:keepNext w:val="0"/>
              <w:rPr>
                <w:sz w:val="20"/>
                <w:szCs w:val="20"/>
              </w:rPr>
            </w:pPr>
            <w:r w:rsidRPr="002533D6">
              <w:rPr>
                <w:sz w:val="20"/>
                <w:szCs w:val="20"/>
              </w:rPr>
              <w:t>As close to zero as possible</w:t>
            </w:r>
          </w:p>
        </w:tc>
        <w:tc>
          <w:tcPr>
            <w:tcW w:w="1138" w:type="pct"/>
            <w:vAlign w:val="center"/>
          </w:tcPr>
          <w:p w14:paraId="71678A48" w14:textId="77777777" w:rsidR="00FE383A" w:rsidRPr="002533D6" w:rsidRDefault="00FE383A" w:rsidP="001E5F10">
            <w:pPr>
              <w:keepNext w:val="0"/>
              <w:rPr>
                <w:sz w:val="20"/>
                <w:szCs w:val="20"/>
              </w:rPr>
            </w:pPr>
          </w:p>
        </w:tc>
      </w:tr>
      <w:tr w:rsidR="00FE383A" w:rsidRPr="002533D6" w14:paraId="17F2570E" w14:textId="77777777" w:rsidTr="00FE383A">
        <w:tc>
          <w:tcPr>
            <w:tcW w:w="1388" w:type="pct"/>
            <w:vMerge/>
            <w:vAlign w:val="center"/>
          </w:tcPr>
          <w:p w14:paraId="689B3D30" w14:textId="77777777" w:rsidR="00FE383A" w:rsidRPr="002533D6" w:rsidRDefault="00FE383A" w:rsidP="001E5F10">
            <w:pPr>
              <w:keepNext w:val="0"/>
              <w:rPr>
                <w:sz w:val="20"/>
                <w:szCs w:val="20"/>
              </w:rPr>
            </w:pPr>
          </w:p>
        </w:tc>
        <w:tc>
          <w:tcPr>
            <w:tcW w:w="1391" w:type="pct"/>
            <w:vAlign w:val="center"/>
          </w:tcPr>
          <w:p w14:paraId="26875120" w14:textId="77777777" w:rsidR="00FE383A" w:rsidRPr="002533D6" w:rsidRDefault="00FE383A" w:rsidP="001E5F10">
            <w:pPr>
              <w:keepNext w:val="0"/>
              <w:rPr>
                <w:sz w:val="20"/>
                <w:szCs w:val="20"/>
              </w:rPr>
            </w:pPr>
            <w:r w:rsidRPr="002533D6">
              <w:rPr>
                <w:sz w:val="20"/>
                <w:szCs w:val="20"/>
              </w:rPr>
              <w:t>Number of naturally produced fish  emigrating from feeding stations after hatchery release</w:t>
            </w:r>
          </w:p>
        </w:tc>
        <w:tc>
          <w:tcPr>
            <w:tcW w:w="1083" w:type="pct"/>
            <w:vAlign w:val="center"/>
          </w:tcPr>
          <w:p w14:paraId="304007AD" w14:textId="77777777" w:rsidR="00FE383A" w:rsidRPr="002533D6" w:rsidRDefault="00FE383A" w:rsidP="001E5F10">
            <w:pPr>
              <w:keepNext w:val="0"/>
              <w:rPr>
                <w:sz w:val="20"/>
                <w:szCs w:val="20"/>
              </w:rPr>
            </w:pPr>
            <w:r w:rsidRPr="002533D6">
              <w:rPr>
                <w:sz w:val="20"/>
                <w:szCs w:val="20"/>
              </w:rPr>
              <w:t>As close to zero as possible</w:t>
            </w:r>
          </w:p>
        </w:tc>
        <w:tc>
          <w:tcPr>
            <w:tcW w:w="1138" w:type="pct"/>
            <w:vAlign w:val="center"/>
          </w:tcPr>
          <w:p w14:paraId="23734387" w14:textId="77777777" w:rsidR="00FE383A" w:rsidRPr="002533D6" w:rsidRDefault="00FE383A" w:rsidP="001E5F10">
            <w:pPr>
              <w:keepNext w:val="0"/>
              <w:rPr>
                <w:sz w:val="20"/>
                <w:szCs w:val="20"/>
              </w:rPr>
            </w:pPr>
          </w:p>
        </w:tc>
      </w:tr>
      <w:tr w:rsidR="00FE383A" w:rsidRPr="002533D6" w14:paraId="2693253E" w14:textId="77777777" w:rsidTr="00FE383A">
        <w:tc>
          <w:tcPr>
            <w:tcW w:w="1388" w:type="pct"/>
            <w:vMerge/>
            <w:vAlign w:val="center"/>
          </w:tcPr>
          <w:p w14:paraId="470272BA" w14:textId="77777777" w:rsidR="00FE383A" w:rsidRPr="002533D6" w:rsidRDefault="00FE383A" w:rsidP="001E5F10">
            <w:pPr>
              <w:keepNext w:val="0"/>
              <w:rPr>
                <w:sz w:val="20"/>
                <w:szCs w:val="20"/>
              </w:rPr>
            </w:pPr>
          </w:p>
        </w:tc>
        <w:tc>
          <w:tcPr>
            <w:tcW w:w="1391" w:type="pct"/>
            <w:vAlign w:val="center"/>
          </w:tcPr>
          <w:p w14:paraId="43F81DB7" w14:textId="77777777" w:rsidR="00FE383A" w:rsidRPr="002533D6" w:rsidRDefault="00FE383A" w:rsidP="001E5F10">
            <w:pPr>
              <w:keepNext w:val="0"/>
              <w:rPr>
                <w:sz w:val="20"/>
                <w:szCs w:val="20"/>
              </w:rPr>
            </w:pPr>
            <w:r w:rsidRPr="002533D6">
              <w:rPr>
                <w:sz w:val="20"/>
                <w:szCs w:val="20"/>
              </w:rPr>
              <w:t>Size of naturally produced fish  prior to hatchery release and after</w:t>
            </w:r>
          </w:p>
        </w:tc>
        <w:tc>
          <w:tcPr>
            <w:tcW w:w="1083" w:type="pct"/>
            <w:vAlign w:val="center"/>
          </w:tcPr>
          <w:p w14:paraId="2098CEA6" w14:textId="77777777" w:rsidR="00FE383A" w:rsidRPr="002533D6" w:rsidRDefault="00FE383A" w:rsidP="001E5F10">
            <w:pPr>
              <w:keepNext w:val="0"/>
              <w:rPr>
                <w:sz w:val="20"/>
                <w:szCs w:val="20"/>
              </w:rPr>
            </w:pPr>
            <w:r w:rsidRPr="002533D6">
              <w:rPr>
                <w:sz w:val="20"/>
                <w:szCs w:val="20"/>
              </w:rPr>
              <w:t>Year-specific</w:t>
            </w:r>
          </w:p>
        </w:tc>
        <w:tc>
          <w:tcPr>
            <w:tcW w:w="1138" w:type="pct"/>
            <w:vAlign w:val="center"/>
          </w:tcPr>
          <w:p w14:paraId="213C6FA1" w14:textId="77777777" w:rsidR="00FE383A" w:rsidRPr="002533D6" w:rsidRDefault="00FE383A" w:rsidP="001E5F10">
            <w:pPr>
              <w:keepNext w:val="0"/>
              <w:rPr>
                <w:sz w:val="20"/>
                <w:szCs w:val="20"/>
              </w:rPr>
            </w:pPr>
          </w:p>
        </w:tc>
      </w:tr>
      <w:tr w:rsidR="00FE383A" w:rsidRPr="002533D6" w14:paraId="32733CC2" w14:textId="77777777" w:rsidTr="00FE383A">
        <w:tc>
          <w:tcPr>
            <w:tcW w:w="1388" w:type="pct"/>
            <w:vMerge/>
            <w:vAlign w:val="center"/>
          </w:tcPr>
          <w:p w14:paraId="76088660" w14:textId="77777777" w:rsidR="00FE383A" w:rsidRPr="002533D6" w:rsidRDefault="00FE383A" w:rsidP="001E5F10">
            <w:pPr>
              <w:keepNext w:val="0"/>
              <w:rPr>
                <w:sz w:val="20"/>
                <w:szCs w:val="20"/>
              </w:rPr>
            </w:pPr>
          </w:p>
        </w:tc>
        <w:tc>
          <w:tcPr>
            <w:tcW w:w="1391" w:type="pct"/>
            <w:vAlign w:val="center"/>
          </w:tcPr>
          <w:p w14:paraId="4017FC53" w14:textId="77777777" w:rsidR="00FE383A" w:rsidRPr="002533D6" w:rsidRDefault="00FE383A" w:rsidP="001E5F10">
            <w:pPr>
              <w:keepNext w:val="0"/>
              <w:rPr>
                <w:sz w:val="20"/>
                <w:szCs w:val="20"/>
              </w:rPr>
            </w:pPr>
            <w:r w:rsidRPr="002533D6">
              <w:rPr>
                <w:sz w:val="20"/>
                <w:szCs w:val="20"/>
              </w:rPr>
              <w:t>Habitat use by naturally produced fish  prior to and after hatchery fish  release</w:t>
            </w:r>
          </w:p>
        </w:tc>
        <w:tc>
          <w:tcPr>
            <w:tcW w:w="1083" w:type="pct"/>
            <w:vAlign w:val="center"/>
          </w:tcPr>
          <w:p w14:paraId="7337C1E8" w14:textId="77777777" w:rsidR="00FE383A" w:rsidRPr="002533D6" w:rsidRDefault="00FE383A" w:rsidP="001E5F10">
            <w:pPr>
              <w:keepNext w:val="0"/>
              <w:rPr>
                <w:sz w:val="20"/>
                <w:szCs w:val="20"/>
              </w:rPr>
            </w:pPr>
            <w:r w:rsidRPr="002533D6">
              <w:rPr>
                <w:sz w:val="20"/>
                <w:szCs w:val="20"/>
              </w:rPr>
              <w:t>The same</w:t>
            </w:r>
          </w:p>
        </w:tc>
        <w:tc>
          <w:tcPr>
            <w:tcW w:w="1138" w:type="pct"/>
            <w:vAlign w:val="center"/>
          </w:tcPr>
          <w:p w14:paraId="3D16E59B" w14:textId="77777777" w:rsidR="00FE383A" w:rsidRPr="002533D6" w:rsidRDefault="00FE383A" w:rsidP="001E5F10">
            <w:pPr>
              <w:keepNext w:val="0"/>
              <w:rPr>
                <w:sz w:val="20"/>
                <w:szCs w:val="20"/>
              </w:rPr>
            </w:pPr>
          </w:p>
        </w:tc>
      </w:tr>
      <w:tr w:rsidR="00FE383A" w:rsidRPr="002533D6" w14:paraId="31F19BAA" w14:textId="77777777" w:rsidTr="00FE383A">
        <w:tc>
          <w:tcPr>
            <w:tcW w:w="1388" w:type="pct"/>
            <w:vMerge/>
            <w:vAlign w:val="center"/>
          </w:tcPr>
          <w:p w14:paraId="09EEA2F7" w14:textId="77777777" w:rsidR="00FE383A" w:rsidRPr="002533D6" w:rsidRDefault="00FE383A" w:rsidP="001E5F10">
            <w:pPr>
              <w:keepNext w:val="0"/>
              <w:rPr>
                <w:sz w:val="20"/>
                <w:szCs w:val="20"/>
              </w:rPr>
            </w:pPr>
          </w:p>
        </w:tc>
        <w:tc>
          <w:tcPr>
            <w:tcW w:w="1391" w:type="pct"/>
            <w:vAlign w:val="center"/>
          </w:tcPr>
          <w:p w14:paraId="22EE91F5" w14:textId="77777777" w:rsidR="00FE383A" w:rsidRPr="002533D6" w:rsidRDefault="00FE383A" w:rsidP="001E5F10">
            <w:pPr>
              <w:keepNext w:val="0"/>
              <w:rPr>
                <w:sz w:val="20"/>
                <w:szCs w:val="20"/>
              </w:rPr>
            </w:pPr>
            <w:r w:rsidRPr="002533D6">
              <w:rPr>
                <w:sz w:val="20"/>
                <w:szCs w:val="20"/>
              </w:rPr>
              <w:t>Habitat use by hatchery produced fish</w:t>
            </w:r>
          </w:p>
        </w:tc>
        <w:tc>
          <w:tcPr>
            <w:tcW w:w="1083" w:type="pct"/>
            <w:vAlign w:val="center"/>
          </w:tcPr>
          <w:p w14:paraId="35622EA2" w14:textId="77777777" w:rsidR="00FE383A" w:rsidRPr="002533D6" w:rsidRDefault="00FE383A" w:rsidP="001E5F10">
            <w:pPr>
              <w:keepNext w:val="0"/>
              <w:rPr>
                <w:sz w:val="20"/>
                <w:szCs w:val="20"/>
              </w:rPr>
            </w:pPr>
            <w:r w:rsidRPr="002533D6">
              <w:rPr>
                <w:sz w:val="20"/>
                <w:szCs w:val="20"/>
              </w:rPr>
              <w:t>≠ natural winter steelhead</w:t>
            </w:r>
          </w:p>
        </w:tc>
        <w:tc>
          <w:tcPr>
            <w:tcW w:w="1138" w:type="pct"/>
            <w:vAlign w:val="center"/>
          </w:tcPr>
          <w:p w14:paraId="12A3D366" w14:textId="77777777" w:rsidR="00FE383A" w:rsidRPr="002533D6" w:rsidRDefault="00FE383A" w:rsidP="001E5F10">
            <w:pPr>
              <w:keepNext w:val="0"/>
              <w:rPr>
                <w:sz w:val="20"/>
                <w:szCs w:val="20"/>
              </w:rPr>
            </w:pPr>
            <w:r w:rsidRPr="002533D6">
              <w:rPr>
                <w:sz w:val="20"/>
                <w:szCs w:val="20"/>
              </w:rPr>
              <w:t>Do not want hatchery fish rearing</w:t>
            </w:r>
          </w:p>
        </w:tc>
      </w:tr>
      <w:tr w:rsidR="00FE383A" w:rsidRPr="002533D6" w14:paraId="0AA6C8BD" w14:textId="77777777" w:rsidTr="00FE383A">
        <w:tc>
          <w:tcPr>
            <w:tcW w:w="1388" w:type="pct"/>
            <w:vMerge/>
            <w:vAlign w:val="center"/>
          </w:tcPr>
          <w:p w14:paraId="1CED97A9" w14:textId="77777777" w:rsidR="00FE383A" w:rsidRPr="002533D6" w:rsidRDefault="00FE383A" w:rsidP="001E5F10">
            <w:pPr>
              <w:keepNext w:val="0"/>
              <w:rPr>
                <w:sz w:val="20"/>
                <w:szCs w:val="20"/>
              </w:rPr>
            </w:pPr>
          </w:p>
        </w:tc>
        <w:tc>
          <w:tcPr>
            <w:tcW w:w="1391" w:type="pct"/>
            <w:vAlign w:val="center"/>
          </w:tcPr>
          <w:p w14:paraId="61DFEC22" w14:textId="77777777" w:rsidR="00FE383A" w:rsidRPr="002533D6" w:rsidRDefault="00FE383A" w:rsidP="001E5F10">
            <w:pPr>
              <w:keepNext w:val="0"/>
              <w:rPr>
                <w:sz w:val="20"/>
                <w:szCs w:val="20"/>
              </w:rPr>
            </w:pPr>
            <w:r w:rsidRPr="002533D6">
              <w:rPr>
                <w:sz w:val="20"/>
                <w:szCs w:val="20"/>
              </w:rPr>
              <w:t>Number of hatchery and naturally produced adults in holding areas</w:t>
            </w:r>
          </w:p>
        </w:tc>
        <w:tc>
          <w:tcPr>
            <w:tcW w:w="1083" w:type="pct"/>
            <w:vAlign w:val="center"/>
          </w:tcPr>
          <w:p w14:paraId="6672C7F7" w14:textId="77777777" w:rsidR="00FE383A" w:rsidRPr="002533D6" w:rsidRDefault="00FE383A" w:rsidP="001E5F10">
            <w:pPr>
              <w:keepNext w:val="0"/>
              <w:rPr>
                <w:sz w:val="20"/>
                <w:szCs w:val="20"/>
              </w:rPr>
            </w:pPr>
            <w:r w:rsidRPr="002533D6">
              <w:rPr>
                <w:sz w:val="20"/>
                <w:szCs w:val="20"/>
              </w:rPr>
              <w:t>≠ natural winter steelhead</w:t>
            </w:r>
          </w:p>
        </w:tc>
        <w:tc>
          <w:tcPr>
            <w:tcW w:w="1138" w:type="pct"/>
            <w:vAlign w:val="center"/>
          </w:tcPr>
          <w:p w14:paraId="5C6E32FC" w14:textId="77777777" w:rsidR="00FE383A" w:rsidRPr="002533D6" w:rsidRDefault="00FE383A" w:rsidP="001E5F10">
            <w:pPr>
              <w:keepNext w:val="0"/>
              <w:rPr>
                <w:sz w:val="20"/>
                <w:szCs w:val="20"/>
              </w:rPr>
            </w:pPr>
          </w:p>
        </w:tc>
      </w:tr>
      <w:tr w:rsidR="00FE383A" w:rsidRPr="002533D6" w14:paraId="73A9F3F8" w14:textId="77777777" w:rsidTr="00FE383A">
        <w:tc>
          <w:tcPr>
            <w:tcW w:w="1388" w:type="pct"/>
            <w:vMerge/>
            <w:vAlign w:val="center"/>
          </w:tcPr>
          <w:p w14:paraId="3B6FB04F" w14:textId="77777777" w:rsidR="00FE383A" w:rsidRPr="002533D6" w:rsidRDefault="00FE383A" w:rsidP="001E5F10">
            <w:pPr>
              <w:keepNext w:val="0"/>
              <w:rPr>
                <w:sz w:val="20"/>
                <w:szCs w:val="20"/>
              </w:rPr>
            </w:pPr>
          </w:p>
        </w:tc>
        <w:tc>
          <w:tcPr>
            <w:tcW w:w="1391" w:type="pct"/>
            <w:vAlign w:val="center"/>
          </w:tcPr>
          <w:p w14:paraId="46CBA2A3" w14:textId="77777777" w:rsidR="00FE383A" w:rsidRPr="002533D6" w:rsidRDefault="00FE383A" w:rsidP="001E5F10">
            <w:pPr>
              <w:keepNext w:val="0"/>
              <w:rPr>
                <w:b/>
                <w:sz w:val="20"/>
                <w:szCs w:val="20"/>
              </w:rPr>
            </w:pPr>
            <w:r w:rsidRPr="002533D6">
              <w:rPr>
                <w:sz w:val="20"/>
                <w:szCs w:val="20"/>
              </w:rPr>
              <w:t>Pathogen</w:t>
            </w:r>
            <w:r w:rsidRPr="002533D6" w:rsidDel="003E3CC8">
              <w:rPr>
                <w:sz w:val="20"/>
                <w:szCs w:val="20"/>
              </w:rPr>
              <w:t xml:space="preserve"> </w:t>
            </w:r>
            <w:r w:rsidRPr="002533D6">
              <w:rPr>
                <w:sz w:val="20"/>
                <w:szCs w:val="20"/>
              </w:rPr>
              <w:t>occurrence of hatchery and naturally produced fish</w:t>
            </w:r>
          </w:p>
        </w:tc>
        <w:tc>
          <w:tcPr>
            <w:tcW w:w="1083" w:type="pct"/>
            <w:vAlign w:val="center"/>
          </w:tcPr>
          <w:p w14:paraId="0D2B1C30" w14:textId="77777777" w:rsidR="00FE383A" w:rsidRPr="002533D6" w:rsidRDefault="00FE383A" w:rsidP="001E5F10">
            <w:pPr>
              <w:keepNext w:val="0"/>
              <w:rPr>
                <w:sz w:val="20"/>
                <w:szCs w:val="20"/>
              </w:rPr>
            </w:pPr>
            <w:r w:rsidRPr="002533D6">
              <w:rPr>
                <w:sz w:val="20"/>
                <w:szCs w:val="20"/>
              </w:rPr>
              <w:t>hatchery &lt; natural fish</w:t>
            </w:r>
          </w:p>
        </w:tc>
        <w:tc>
          <w:tcPr>
            <w:tcW w:w="1138" w:type="pct"/>
            <w:vAlign w:val="center"/>
          </w:tcPr>
          <w:p w14:paraId="49E5102A" w14:textId="77777777" w:rsidR="00FE383A" w:rsidRPr="002533D6" w:rsidRDefault="00FE383A" w:rsidP="001E5F10">
            <w:pPr>
              <w:keepNext w:val="0"/>
              <w:rPr>
                <w:sz w:val="20"/>
                <w:szCs w:val="20"/>
              </w:rPr>
            </w:pPr>
          </w:p>
        </w:tc>
      </w:tr>
      <w:tr w:rsidR="00FE383A" w:rsidRPr="002533D6" w14:paraId="76FE9DC1" w14:textId="77777777" w:rsidTr="00FE383A">
        <w:tc>
          <w:tcPr>
            <w:tcW w:w="1388" w:type="pct"/>
            <w:vMerge/>
            <w:vAlign w:val="center"/>
          </w:tcPr>
          <w:p w14:paraId="5A0173B1" w14:textId="77777777" w:rsidR="00FE383A" w:rsidRPr="002533D6" w:rsidRDefault="00FE383A" w:rsidP="001E5F10">
            <w:pPr>
              <w:keepNext w:val="0"/>
              <w:rPr>
                <w:sz w:val="20"/>
                <w:szCs w:val="20"/>
              </w:rPr>
            </w:pPr>
          </w:p>
        </w:tc>
        <w:tc>
          <w:tcPr>
            <w:tcW w:w="1391" w:type="pct"/>
            <w:vAlign w:val="center"/>
          </w:tcPr>
          <w:p w14:paraId="04C03E39" w14:textId="77777777" w:rsidR="00FE383A" w:rsidRPr="002533D6" w:rsidRDefault="00FE383A" w:rsidP="001E5F10">
            <w:pPr>
              <w:keepNext w:val="0"/>
              <w:rPr>
                <w:sz w:val="20"/>
                <w:szCs w:val="20"/>
              </w:rPr>
            </w:pPr>
            <w:r w:rsidRPr="002533D6">
              <w:rPr>
                <w:sz w:val="20"/>
                <w:szCs w:val="20"/>
              </w:rPr>
              <w:t>Spawning location (by origin)</w:t>
            </w:r>
          </w:p>
        </w:tc>
        <w:tc>
          <w:tcPr>
            <w:tcW w:w="1083" w:type="pct"/>
            <w:vAlign w:val="center"/>
          </w:tcPr>
          <w:p w14:paraId="5E1FB9EB" w14:textId="77777777" w:rsidR="00FE383A" w:rsidRPr="002533D6" w:rsidRDefault="00FE383A" w:rsidP="001E5F10">
            <w:pPr>
              <w:keepNext w:val="0"/>
              <w:rPr>
                <w:sz w:val="20"/>
                <w:szCs w:val="20"/>
              </w:rPr>
            </w:pPr>
            <w:r w:rsidRPr="002533D6">
              <w:rPr>
                <w:sz w:val="20"/>
                <w:szCs w:val="20"/>
              </w:rPr>
              <w:t xml:space="preserve">≠ natural winter </w:t>
            </w:r>
            <w:r w:rsidRPr="002533D6">
              <w:rPr>
                <w:sz w:val="20"/>
                <w:szCs w:val="20"/>
              </w:rPr>
              <w:lastRenderedPageBreak/>
              <w:t>steelhead</w:t>
            </w:r>
          </w:p>
        </w:tc>
        <w:tc>
          <w:tcPr>
            <w:tcW w:w="1138" w:type="pct"/>
            <w:vAlign w:val="center"/>
          </w:tcPr>
          <w:p w14:paraId="022C4278" w14:textId="77777777" w:rsidR="00FE383A" w:rsidRPr="002533D6" w:rsidRDefault="00FE383A" w:rsidP="001E5F10">
            <w:pPr>
              <w:keepNext w:val="0"/>
              <w:rPr>
                <w:sz w:val="20"/>
                <w:szCs w:val="20"/>
              </w:rPr>
            </w:pPr>
            <w:r w:rsidRPr="002533D6">
              <w:rPr>
                <w:sz w:val="20"/>
                <w:szCs w:val="20"/>
              </w:rPr>
              <w:lastRenderedPageBreak/>
              <w:t xml:space="preserve">Do not want hatchery </w:t>
            </w:r>
            <w:r w:rsidRPr="002533D6">
              <w:rPr>
                <w:sz w:val="20"/>
                <w:szCs w:val="20"/>
              </w:rPr>
              <w:lastRenderedPageBreak/>
              <w:t>fish spawning</w:t>
            </w:r>
          </w:p>
        </w:tc>
      </w:tr>
      <w:tr w:rsidR="00FE383A" w:rsidRPr="002533D6" w14:paraId="47B66A0C" w14:textId="77777777" w:rsidTr="00FE383A">
        <w:tc>
          <w:tcPr>
            <w:tcW w:w="1388" w:type="pct"/>
            <w:vMerge/>
            <w:vAlign w:val="center"/>
          </w:tcPr>
          <w:p w14:paraId="20F6DCBE" w14:textId="77777777" w:rsidR="00FE383A" w:rsidRPr="002533D6" w:rsidRDefault="00FE383A" w:rsidP="001E5F10">
            <w:pPr>
              <w:keepNext w:val="0"/>
              <w:rPr>
                <w:sz w:val="20"/>
                <w:szCs w:val="20"/>
              </w:rPr>
            </w:pPr>
          </w:p>
        </w:tc>
        <w:tc>
          <w:tcPr>
            <w:tcW w:w="1391" w:type="pct"/>
            <w:vAlign w:val="center"/>
          </w:tcPr>
          <w:p w14:paraId="397F3785" w14:textId="77777777" w:rsidR="00FE383A" w:rsidRPr="002533D6" w:rsidRDefault="00FE383A" w:rsidP="001E5F10">
            <w:pPr>
              <w:keepNext w:val="0"/>
              <w:rPr>
                <w:sz w:val="20"/>
                <w:szCs w:val="20"/>
              </w:rPr>
            </w:pPr>
            <w:r w:rsidRPr="002533D6">
              <w:rPr>
                <w:sz w:val="20"/>
                <w:szCs w:val="20"/>
              </w:rPr>
              <w:t>Number of naturally produced fish caught and released</w:t>
            </w:r>
          </w:p>
        </w:tc>
        <w:tc>
          <w:tcPr>
            <w:tcW w:w="1083" w:type="pct"/>
            <w:vAlign w:val="center"/>
          </w:tcPr>
          <w:p w14:paraId="6081C2A1" w14:textId="77777777" w:rsidR="00FE383A" w:rsidRPr="002533D6" w:rsidRDefault="00FE383A" w:rsidP="001E5F10">
            <w:pPr>
              <w:keepNext w:val="0"/>
              <w:rPr>
                <w:sz w:val="20"/>
                <w:szCs w:val="20"/>
              </w:rPr>
            </w:pPr>
            <w:r w:rsidRPr="002533D6">
              <w:rPr>
                <w:sz w:val="20"/>
                <w:szCs w:val="20"/>
              </w:rPr>
              <w:t>As close to zero as possible</w:t>
            </w:r>
          </w:p>
        </w:tc>
        <w:tc>
          <w:tcPr>
            <w:tcW w:w="1138" w:type="pct"/>
            <w:vAlign w:val="center"/>
          </w:tcPr>
          <w:p w14:paraId="6D14881B" w14:textId="77777777" w:rsidR="00FE383A" w:rsidRPr="002533D6" w:rsidRDefault="00FE383A" w:rsidP="001E5F10">
            <w:pPr>
              <w:keepNext w:val="0"/>
              <w:rPr>
                <w:sz w:val="20"/>
                <w:szCs w:val="20"/>
              </w:rPr>
            </w:pPr>
          </w:p>
        </w:tc>
      </w:tr>
      <w:tr w:rsidR="00FE383A" w:rsidRPr="002533D6" w14:paraId="4BA27BF7" w14:textId="77777777" w:rsidTr="00FE383A">
        <w:tc>
          <w:tcPr>
            <w:tcW w:w="1388" w:type="pct"/>
            <w:vMerge w:val="restart"/>
            <w:vAlign w:val="center"/>
          </w:tcPr>
          <w:p w14:paraId="3C0F1A1D" w14:textId="77777777" w:rsidR="00FE383A" w:rsidRPr="002533D6" w:rsidRDefault="00FE383A" w:rsidP="001E5F10">
            <w:pPr>
              <w:keepNext w:val="0"/>
              <w:rPr>
                <w:sz w:val="20"/>
                <w:szCs w:val="20"/>
              </w:rPr>
            </w:pPr>
            <w:r w:rsidRPr="002533D6">
              <w:rPr>
                <w:sz w:val="20"/>
                <w:szCs w:val="20"/>
              </w:rPr>
              <w:t>Increase harvest of hatchery summer steelhead</w:t>
            </w:r>
          </w:p>
        </w:tc>
        <w:tc>
          <w:tcPr>
            <w:tcW w:w="1391" w:type="pct"/>
            <w:vAlign w:val="center"/>
          </w:tcPr>
          <w:p w14:paraId="2A699684" w14:textId="77777777" w:rsidR="00FE383A" w:rsidRPr="002533D6" w:rsidRDefault="00FE383A" w:rsidP="001E5F10">
            <w:pPr>
              <w:keepNext w:val="0"/>
              <w:rPr>
                <w:sz w:val="20"/>
                <w:szCs w:val="20"/>
              </w:rPr>
            </w:pPr>
            <w:r w:rsidRPr="002533D6">
              <w:rPr>
                <w:sz w:val="20"/>
                <w:szCs w:val="20"/>
              </w:rPr>
              <w:t xml:space="preserve">Number of fish passed upstream into target areas </w:t>
            </w:r>
          </w:p>
        </w:tc>
        <w:tc>
          <w:tcPr>
            <w:tcW w:w="1083" w:type="pct"/>
            <w:vAlign w:val="center"/>
          </w:tcPr>
          <w:p w14:paraId="2FC00079" w14:textId="77777777" w:rsidR="00FE383A" w:rsidRPr="002533D6" w:rsidRDefault="00FE383A" w:rsidP="001E5F10">
            <w:pPr>
              <w:keepNext w:val="0"/>
              <w:rPr>
                <w:sz w:val="20"/>
                <w:szCs w:val="20"/>
              </w:rPr>
            </w:pPr>
            <w:r w:rsidRPr="002533D6">
              <w:rPr>
                <w:sz w:val="20"/>
                <w:szCs w:val="20"/>
              </w:rPr>
              <w:t>Based on run size and other factors</w:t>
            </w:r>
          </w:p>
        </w:tc>
        <w:tc>
          <w:tcPr>
            <w:tcW w:w="1138" w:type="pct"/>
            <w:vAlign w:val="center"/>
          </w:tcPr>
          <w:p w14:paraId="73DEF679" w14:textId="77777777" w:rsidR="00FE383A" w:rsidRPr="002533D6" w:rsidRDefault="00FE383A" w:rsidP="001E5F10">
            <w:pPr>
              <w:keepNext w:val="0"/>
              <w:rPr>
                <w:sz w:val="20"/>
                <w:szCs w:val="20"/>
              </w:rPr>
            </w:pPr>
          </w:p>
        </w:tc>
      </w:tr>
      <w:tr w:rsidR="00FE383A" w:rsidRPr="002533D6" w14:paraId="6E0DCB70" w14:textId="77777777" w:rsidTr="00FE383A">
        <w:tc>
          <w:tcPr>
            <w:tcW w:w="1388" w:type="pct"/>
            <w:vMerge/>
            <w:vAlign w:val="center"/>
          </w:tcPr>
          <w:p w14:paraId="337A7DE2" w14:textId="77777777" w:rsidR="00FE383A" w:rsidRPr="002533D6" w:rsidRDefault="00FE383A" w:rsidP="001E5F10">
            <w:pPr>
              <w:keepNext w:val="0"/>
              <w:rPr>
                <w:sz w:val="20"/>
                <w:szCs w:val="20"/>
              </w:rPr>
            </w:pPr>
          </w:p>
        </w:tc>
        <w:tc>
          <w:tcPr>
            <w:tcW w:w="1391" w:type="pct"/>
            <w:vAlign w:val="center"/>
          </w:tcPr>
          <w:p w14:paraId="7D3C280E" w14:textId="77777777" w:rsidR="00FE383A" w:rsidRPr="002533D6" w:rsidRDefault="00FE383A" w:rsidP="001E5F10">
            <w:pPr>
              <w:keepNext w:val="0"/>
              <w:rPr>
                <w:sz w:val="20"/>
                <w:szCs w:val="20"/>
              </w:rPr>
            </w:pPr>
            <w:r w:rsidRPr="002533D6">
              <w:rPr>
                <w:sz w:val="20"/>
                <w:szCs w:val="20"/>
              </w:rPr>
              <w:t>Number of hatchery produced fish  recaptured (detected at adult fish facilities or traps, fisheries, spawning grounds) in non-target areas</w:t>
            </w:r>
          </w:p>
        </w:tc>
        <w:tc>
          <w:tcPr>
            <w:tcW w:w="1083" w:type="pct"/>
            <w:vAlign w:val="center"/>
          </w:tcPr>
          <w:p w14:paraId="07D9A2F1" w14:textId="77777777" w:rsidR="00FE383A" w:rsidRPr="002533D6" w:rsidRDefault="00FE383A" w:rsidP="001E5F10">
            <w:pPr>
              <w:keepNext w:val="0"/>
              <w:rPr>
                <w:sz w:val="20"/>
                <w:szCs w:val="20"/>
              </w:rPr>
            </w:pPr>
            <w:r w:rsidRPr="002533D6">
              <w:rPr>
                <w:sz w:val="20"/>
                <w:szCs w:val="20"/>
              </w:rPr>
              <w:t>As close to zero as possible</w:t>
            </w:r>
          </w:p>
        </w:tc>
        <w:tc>
          <w:tcPr>
            <w:tcW w:w="1138" w:type="pct"/>
            <w:vAlign w:val="center"/>
          </w:tcPr>
          <w:p w14:paraId="434CA2C9" w14:textId="77777777" w:rsidR="00FE383A" w:rsidRPr="002533D6" w:rsidRDefault="00FE383A" w:rsidP="001E5F10">
            <w:pPr>
              <w:keepNext w:val="0"/>
              <w:rPr>
                <w:sz w:val="20"/>
                <w:szCs w:val="20"/>
              </w:rPr>
            </w:pPr>
          </w:p>
        </w:tc>
      </w:tr>
      <w:tr w:rsidR="00FE383A" w:rsidRPr="002533D6" w14:paraId="184FEAE3" w14:textId="77777777" w:rsidTr="00FE383A">
        <w:tc>
          <w:tcPr>
            <w:tcW w:w="1388" w:type="pct"/>
            <w:vMerge/>
            <w:vAlign w:val="center"/>
          </w:tcPr>
          <w:p w14:paraId="22428066" w14:textId="77777777" w:rsidR="00FE383A" w:rsidRPr="002533D6" w:rsidRDefault="00FE383A" w:rsidP="001E5F10">
            <w:pPr>
              <w:keepNext w:val="0"/>
              <w:rPr>
                <w:sz w:val="20"/>
                <w:szCs w:val="20"/>
              </w:rPr>
            </w:pPr>
          </w:p>
        </w:tc>
        <w:tc>
          <w:tcPr>
            <w:tcW w:w="1391" w:type="pct"/>
            <w:vAlign w:val="center"/>
          </w:tcPr>
          <w:p w14:paraId="6C449481" w14:textId="77777777" w:rsidR="00FE383A" w:rsidRPr="002533D6" w:rsidRDefault="00FE383A" w:rsidP="001E5F10">
            <w:pPr>
              <w:keepNext w:val="0"/>
              <w:rPr>
                <w:sz w:val="20"/>
                <w:szCs w:val="20"/>
              </w:rPr>
            </w:pPr>
            <w:r w:rsidRPr="002533D6">
              <w:rPr>
                <w:sz w:val="20"/>
                <w:szCs w:val="20"/>
              </w:rPr>
              <w:t>Post release mortality (impacts on naturally produced fish)</w:t>
            </w:r>
          </w:p>
        </w:tc>
        <w:tc>
          <w:tcPr>
            <w:tcW w:w="1083" w:type="pct"/>
            <w:vAlign w:val="center"/>
          </w:tcPr>
          <w:p w14:paraId="1E0215B2" w14:textId="77777777" w:rsidR="00FE383A" w:rsidRPr="002533D6" w:rsidRDefault="00FE383A" w:rsidP="001E5F10">
            <w:pPr>
              <w:keepNext w:val="0"/>
              <w:rPr>
                <w:sz w:val="20"/>
                <w:szCs w:val="20"/>
              </w:rPr>
            </w:pPr>
            <w:r w:rsidRPr="002533D6">
              <w:rPr>
                <w:sz w:val="20"/>
                <w:szCs w:val="20"/>
              </w:rPr>
              <w:t>&lt; 5%</w:t>
            </w:r>
          </w:p>
        </w:tc>
        <w:tc>
          <w:tcPr>
            <w:tcW w:w="1138" w:type="pct"/>
            <w:vAlign w:val="center"/>
          </w:tcPr>
          <w:p w14:paraId="510718D1" w14:textId="77777777" w:rsidR="00FE383A" w:rsidRPr="002533D6" w:rsidRDefault="00FE383A" w:rsidP="001E5F10">
            <w:pPr>
              <w:keepNext w:val="0"/>
              <w:rPr>
                <w:sz w:val="20"/>
                <w:szCs w:val="20"/>
              </w:rPr>
            </w:pPr>
          </w:p>
        </w:tc>
      </w:tr>
      <w:tr w:rsidR="00FE383A" w:rsidRPr="002533D6" w14:paraId="7BC09591" w14:textId="77777777" w:rsidTr="00FE383A">
        <w:tc>
          <w:tcPr>
            <w:tcW w:w="1388" w:type="pct"/>
            <w:vMerge/>
            <w:vAlign w:val="center"/>
          </w:tcPr>
          <w:p w14:paraId="4CF2BB97" w14:textId="77777777" w:rsidR="00FE383A" w:rsidRPr="002533D6" w:rsidRDefault="00FE383A" w:rsidP="001E5F10">
            <w:pPr>
              <w:keepNext w:val="0"/>
              <w:rPr>
                <w:sz w:val="20"/>
                <w:szCs w:val="20"/>
              </w:rPr>
            </w:pPr>
          </w:p>
        </w:tc>
        <w:tc>
          <w:tcPr>
            <w:tcW w:w="1391" w:type="pct"/>
            <w:vAlign w:val="center"/>
          </w:tcPr>
          <w:p w14:paraId="17136161" w14:textId="77777777" w:rsidR="00FE383A" w:rsidRPr="002533D6" w:rsidRDefault="00FE383A" w:rsidP="001E5F10">
            <w:pPr>
              <w:keepNext w:val="0"/>
              <w:rPr>
                <w:sz w:val="20"/>
                <w:szCs w:val="20"/>
              </w:rPr>
            </w:pPr>
            <w:r w:rsidRPr="002533D6">
              <w:rPr>
                <w:sz w:val="20"/>
                <w:szCs w:val="20"/>
              </w:rPr>
              <w:t>pHOS</w:t>
            </w:r>
          </w:p>
        </w:tc>
        <w:tc>
          <w:tcPr>
            <w:tcW w:w="1083" w:type="pct"/>
            <w:vAlign w:val="center"/>
          </w:tcPr>
          <w:p w14:paraId="5D8B91B1" w14:textId="77777777" w:rsidR="00FE383A" w:rsidRPr="002533D6" w:rsidRDefault="00FE383A" w:rsidP="001E5F10">
            <w:pPr>
              <w:keepNext w:val="0"/>
              <w:rPr>
                <w:sz w:val="20"/>
                <w:szCs w:val="20"/>
              </w:rPr>
            </w:pPr>
            <w:r w:rsidRPr="002533D6">
              <w:rPr>
                <w:sz w:val="20"/>
                <w:szCs w:val="20"/>
              </w:rPr>
              <w:t>0</w:t>
            </w:r>
          </w:p>
        </w:tc>
        <w:tc>
          <w:tcPr>
            <w:tcW w:w="1138" w:type="pct"/>
            <w:vAlign w:val="center"/>
          </w:tcPr>
          <w:p w14:paraId="4E6109C4" w14:textId="77777777" w:rsidR="00FE383A" w:rsidRPr="002533D6" w:rsidRDefault="00FE383A" w:rsidP="001E5F10">
            <w:pPr>
              <w:keepNext w:val="0"/>
              <w:rPr>
                <w:sz w:val="20"/>
                <w:szCs w:val="20"/>
              </w:rPr>
            </w:pPr>
            <w:r w:rsidRPr="002533D6">
              <w:rPr>
                <w:sz w:val="20"/>
                <w:szCs w:val="20"/>
              </w:rPr>
              <w:t>This indicator applies to other objectives too</w:t>
            </w:r>
          </w:p>
        </w:tc>
      </w:tr>
      <w:tr w:rsidR="00FE383A" w:rsidRPr="002533D6" w14:paraId="0F08C9D0" w14:textId="77777777" w:rsidTr="00FE383A">
        <w:trPr>
          <w:trHeight w:val="413"/>
        </w:trPr>
        <w:tc>
          <w:tcPr>
            <w:tcW w:w="1388" w:type="pct"/>
            <w:vMerge w:val="restart"/>
            <w:vAlign w:val="center"/>
          </w:tcPr>
          <w:p w14:paraId="2636D510" w14:textId="77777777" w:rsidR="00FE383A" w:rsidRPr="002533D6" w:rsidRDefault="00FE383A" w:rsidP="001E5F10">
            <w:pPr>
              <w:keepNext w:val="0"/>
              <w:rPr>
                <w:sz w:val="20"/>
                <w:szCs w:val="20"/>
              </w:rPr>
            </w:pPr>
            <w:r w:rsidRPr="002533D6">
              <w:rPr>
                <w:sz w:val="20"/>
                <w:szCs w:val="20"/>
              </w:rPr>
              <w:t>Reduce genetic effects of hatchery fish spawning with naturally produced fish</w:t>
            </w:r>
          </w:p>
        </w:tc>
        <w:tc>
          <w:tcPr>
            <w:tcW w:w="1391" w:type="pct"/>
            <w:vAlign w:val="center"/>
          </w:tcPr>
          <w:p w14:paraId="2098842E" w14:textId="77777777" w:rsidR="00FE383A" w:rsidRPr="002533D6" w:rsidRDefault="00FE383A" w:rsidP="001E5F10">
            <w:pPr>
              <w:keepNext w:val="0"/>
              <w:rPr>
                <w:sz w:val="20"/>
                <w:szCs w:val="20"/>
              </w:rPr>
            </w:pPr>
            <w:r w:rsidRPr="002533D6">
              <w:rPr>
                <w:sz w:val="20"/>
                <w:szCs w:val="20"/>
              </w:rPr>
              <w:t xml:space="preserve">pNOB </w:t>
            </w:r>
          </w:p>
        </w:tc>
        <w:tc>
          <w:tcPr>
            <w:tcW w:w="1083" w:type="pct"/>
            <w:vAlign w:val="center"/>
          </w:tcPr>
          <w:p w14:paraId="1613A97D" w14:textId="77777777" w:rsidR="00FE383A" w:rsidRPr="002533D6" w:rsidRDefault="00FE383A" w:rsidP="001E5F10">
            <w:pPr>
              <w:keepNext w:val="0"/>
              <w:rPr>
                <w:sz w:val="20"/>
                <w:szCs w:val="20"/>
              </w:rPr>
            </w:pPr>
            <w:r w:rsidRPr="002533D6">
              <w:rPr>
                <w:sz w:val="20"/>
                <w:szCs w:val="20"/>
              </w:rPr>
              <w:t>0</w:t>
            </w:r>
          </w:p>
        </w:tc>
        <w:tc>
          <w:tcPr>
            <w:tcW w:w="1138" w:type="pct"/>
            <w:vAlign w:val="center"/>
          </w:tcPr>
          <w:p w14:paraId="0B59CC8C" w14:textId="77777777" w:rsidR="00FE383A" w:rsidRPr="002533D6" w:rsidRDefault="00FE383A" w:rsidP="001E5F10">
            <w:pPr>
              <w:keepNext w:val="0"/>
              <w:rPr>
                <w:sz w:val="20"/>
                <w:szCs w:val="20"/>
              </w:rPr>
            </w:pPr>
          </w:p>
        </w:tc>
      </w:tr>
      <w:tr w:rsidR="00FE383A" w:rsidRPr="002533D6" w14:paraId="1EBE9A47" w14:textId="77777777" w:rsidTr="00FE383A">
        <w:trPr>
          <w:trHeight w:val="440"/>
        </w:trPr>
        <w:tc>
          <w:tcPr>
            <w:tcW w:w="1388" w:type="pct"/>
            <w:vMerge/>
            <w:vAlign w:val="center"/>
          </w:tcPr>
          <w:p w14:paraId="5F32F7D1" w14:textId="77777777" w:rsidR="00FE383A" w:rsidRPr="002533D6" w:rsidRDefault="00FE383A" w:rsidP="001E5F10">
            <w:pPr>
              <w:keepNext w:val="0"/>
              <w:rPr>
                <w:sz w:val="20"/>
                <w:szCs w:val="20"/>
              </w:rPr>
            </w:pPr>
          </w:p>
        </w:tc>
        <w:tc>
          <w:tcPr>
            <w:tcW w:w="1391" w:type="pct"/>
            <w:vAlign w:val="center"/>
          </w:tcPr>
          <w:p w14:paraId="415A032A" w14:textId="77777777" w:rsidR="00FE383A" w:rsidRPr="002533D6" w:rsidRDefault="00FE383A" w:rsidP="001E5F10">
            <w:pPr>
              <w:keepNext w:val="0"/>
              <w:rPr>
                <w:sz w:val="20"/>
                <w:szCs w:val="20"/>
              </w:rPr>
            </w:pPr>
            <w:r w:rsidRPr="002533D6">
              <w:rPr>
                <w:sz w:val="20"/>
                <w:szCs w:val="20"/>
              </w:rPr>
              <w:t xml:space="preserve">Abundance </w:t>
            </w:r>
          </w:p>
        </w:tc>
        <w:tc>
          <w:tcPr>
            <w:tcW w:w="1083" w:type="pct"/>
            <w:vAlign w:val="center"/>
          </w:tcPr>
          <w:p w14:paraId="35382DDD" w14:textId="77777777" w:rsidR="00FE383A" w:rsidRPr="002533D6" w:rsidRDefault="00FE383A" w:rsidP="001E5F10">
            <w:pPr>
              <w:keepNext w:val="0"/>
              <w:rPr>
                <w:sz w:val="20"/>
                <w:szCs w:val="20"/>
              </w:rPr>
            </w:pPr>
            <w:r w:rsidRPr="002533D6">
              <w:rPr>
                <w:sz w:val="20"/>
                <w:szCs w:val="20"/>
              </w:rPr>
              <w:t>NA</w:t>
            </w:r>
          </w:p>
        </w:tc>
        <w:tc>
          <w:tcPr>
            <w:tcW w:w="1138" w:type="pct"/>
            <w:vAlign w:val="center"/>
          </w:tcPr>
          <w:p w14:paraId="47443553" w14:textId="77777777" w:rsidR="00FE383A" w:rsidRPr="002533D6" w:rsidRDefault="00FE383A" w:rsidP="001E5F10">
            <w:pPr>
              <w:keepNext w:val="0"/>
              <w:rPr>
                <w:sz w:val="20"/>
                <w:szCs w:val="20"/>
              </w:rPr>
            </w:pPr>
            <w:r w:rsidRPr="002533D6">
              <w:rPr>
                <w:sz w:val="20"/>
                <w:szCs w:val="20"/>
              </w:rPr>
              <w:t>For both winter and summer steelhead</w:t>
            </w:r>
          </w:p>
        </w:tc>
      </w:tr>
      <w:tr w:rsidR="00FE383A" w:rsidRPr="002533D6" w14:paraId="69F67B11" w14:textId="77777777" w:rsidTr="00FE383A">
        <w:tc>
          <w:tcPr>
            <w:tcW w:w="1388" w:type="pct"/>
            <w:vMerge/>
            <w:vAlign w:val="center"/>
          </w:tcPr>
          <w:p w14:paraId="11316991" w14:textId="77777777" w:rsidR="00FE383A" w:rsidRPr="002533D6" w:rsidRDefault="00FE383A" w:rsidP="001E5F10">
            <w:pPr>
              <w:keepNext w:val="0"/>
              <w:rPr>
                <w:sz w:val="20"/>
                <w:szCs w:val="20"/>
              </w:rPr>
            </w:pPr>
          </w:p>
        </w:tc>
        <w:tc>
          <w:tcPr>
            <w:tcW w:w="1391" w:type="pct"/>
            <w:vAlign w:val="center"/>
          </w:tcPr>
          <w:p w14:paraId="2FAB9600" w14:textId="77777777" w:rsidR="00FE383A" w:rsidRPr="002533D6" w:rsidRDefault="00FE383A" w:rsidP="001E5F10">
            <w:pPr>
              <w:keepNext w:val="0"/>
              <w:rPr>
                <w:sz w:val="20"/>
                <w:szCs w:val="20"/>
              </w:rPr>
            </w:pPr>
            <w:r w:rsidRPr="002533D6">
              <w:rPr>
                <w:sz w:val="20"/>
                <w:szCs w:val="20"/>
              </w:rPr>
              <w:t xml:space="preserve">Productivity </w:t>
            </w:r>
          </w:p>
        </w:tc>
        <w:tc>
          <w:tcPr>
            <w:tcW w:w="1083" w:type="pct"/>
            <w:vAlign w:val="center"/>
          </w:tcPr>
          <w:p w14:paraId="64A64BEC" w14:textId="77777777" w:rsidR="00FE383A" w:rsidRPr="002533D6" w:rsidRDefault="00FE383A" w:rsidP="001E5F10">
            <w:pPr>
              <w:keepNext w:val="0"/>
              <w:rPr>
                <w:sz w:val="20"/>
                <w:szCs w:val="20"/>
              </w:rPr>
            </w:pPr>
            <w:r w:rsidRPr="002533D6">
              <w:rPr>
                <w:sz w:val="20"/>
                <w:szCs w:val="20"/>
              </w:rPr>
              <w:t>0</w:t>
            </w:r>
          </w:p>
        </w:tc>
        <w:tc>
          <w:tcPr>
            <w:tcW w:w="1138" w:type="pct"/>
            <w:vAlign w:val="center"/>
          </w:tcPr>
          <w:p w14:paraId="5ABB9957" w14:textId="77777777" w:rsidR="00FE383A" w:rsidRPr="002533D6" w:rsidRDefault="00FE383A" w:rsidP="001E5F10">
            <w:pPr>
              <w:keepNext w:val="0"/>
              <w:rPr>
                <w:sz w:val="20"/>
                <w:szCs w:val="20"/>
              </w:rPr>
            </w:pPr>
            <w:r w:rsidRPr="002533D6">
              <w:rPr>
                <w:sz w:val="20"/>
                <w:szCs w:val="20"/>
              </w:rPr>
              <w:t>For winter steelhead</w:t>
            </w:r>
          </w:p>
        </w:tc>
      </w:tr>
    </w:tbl>
    <w:p w14:paraId="2FDC1A90" w14:textId="03F8839A" w:rsidR="004F1185" w:rsidRPr="00F07773" w:rsidRDefault="001E5F10" w:rsidP="001E5F10">
      <w:pPr>
        <w:pStyle w:val="BIOPTableNote"/>
      </w:pPr>
      <w:r>
        <w:t>Source:  Based on objectives and indicators identified in Peven and Keefe (201</w:t>
      </w:r>
      <w:r w:rsidR="00970E45">
        <w:t>0</w:t>
      </w:r>
      <w:r>
        <w:t>)</w:t>
      </w:r>
    </w:p>
    <w:p w14:paraId="29F3C28E" w14:textId="7C9BADC3" w:rsidR="0098595F" w:rsidRDefault="0098595F" w:rsidP="00996CE2">
      <w:pPr>
        <w:pStyle w:val="Head2"/>
      </w:pPr>
      <w:bookmarkStart w:id="31" w:name="_Toc410129593"/>
      <w:r w:rsidRPr="003D53CF">
        <w:t>1.10)</w:t>
      </w:r>
      <w:r w:rsidR="001E5F10">
        <w:tab/>
      </w:r>
      <w:r w:rsidRPr="003D53CF">
        <w:t>List of program “Performance Indicators</w:t>
      </w:r>
      <w:r w:rsidR="001E5F10">
        <w:t>,</w:t>
      </w:r>
      <w:r w:rsidRPr="003D53CF">
        <w:t xml:space="preserve">” designated by </w:t>
      </w:r>
      <w:r w:rsidR="001E5F10">
        <w:t>“</w:t>
      </w:r>
      <w:r w:rsidRPr="003D53CF">
        <w:t>benefits</w:t>
      </w:r>
      <w:r w:rsidR="001E5F10">
        <w:t>”</w:t>
      </w:r>
      <w:r w:rsidRPr="003D53CF">
        <w:t xml:space="preserve"> and </w:t>
      </w:r>
      <w:r w:rsidR="001E5F10">
        <w:t>“</w:t>
      </w:r>
      <w:r w:rsidRPr="003D53CF">
        <w:t>risks</w:t>
      </w:r>
      <w:r w:rsidR="001E5F10">
        <w:t>”</w:t>
      </w:r>
      <w:bookmarkEnd w:id="31"/>
    </w:p>
    <w:p w14:paraId="077B9CED" w14:textId="53515A07" w:rsidR="003D53CF" w:rsidRDefault="00FE383A" w:rsidP="008B157B">
      <w:pPr>
        <w:pStyle w:val="BIOPBody"/>
      </w:pPr>
      <w:r>
        <w:t>The same performance indicators shown in Table 4 are designated as either a risk or benefit to winter steelhead (and potentially spring Chinook</w:t>
      </w:r>
      <w:r w:rsidR="00D55386">
        <w:t xml:space="preserve"> salmon</w:t>
      </w:r>
      <w:r>
        <w:t xml:space="preserve">) and </w:t>
      </w:r>
      <w:r w:rsidR="001E5F10">
        <w:t>are</w:t>
      </w:r>
      <w:r>
        <w:t xml:space="preserve"> depicted in </w:t>
      </w:r>
      <w:r w:rsidR="003A2324">
        <w:t>T</w:t>
      </w:r>
      <w:r>
        <w:t>able 5 below.</w:t>
      </w:r>
    </w:p>
    <w:p w14:paraId="2C745445" w14:textId="50C041A4" w:rsidR="003D53CF" w:rsidRDefault="00FE383A" w:rsidP="005A393F">
      <w:pPr>
        <w:pStyle w:val="TableHead"/>
      </w:pPr>
      <w:bookmarkStart w:id="32" w:name="_Toc410129740"/>
      <w:proofErr w:type="gramStart"/>
      <w:r>
        <w:t>Table 5</w:t>
      </w:r>
      <w:r w:rsidR="003D53CF">
        <w:t>.</w:t>
      </w:r>
      <w:proofErr w:type="gramEnd"/>
      <w:r w:rsidR="001E5F10">
        <w:tab/>
      </w:r>
      <w:r>
        <w:t>Performance indicators</w:t>
      </w:r>
      <w:r w:rsidR="003D53CF" w:rsidRPr="004F1185">
        <w:t xml:space="preserve"> for summer steelhead hatchery program </w:t>
      </w:r>
      <w:r>
        <w:t>that are designated as either a risk or benefit to winter steelhead and spring Chinook</w:t>
      </w:r>
      <w:r w:rsidR="002533D6">
        <w:t xml:space="preserve"> salmon</w:t>
      </w:r>
      <w:bookmarkEnd w:id="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980"/>
        <w:gridCol w:w="1871"/>
        <w:gridCol w:w="1754"/>
      </w:tblGrid>
      <w:tr w:rsidR="00EA3F53" w:rsidRPr="002533D6" w14:paraId="24C412D0" w14:textId="77777777" w:rsidTr="00EA3F53">
        <w:trPr>
          <w:tblHeader/>
        </w:trPr>
        <w:tc>
          <w:tcPr>
            <w:tcW w:w="1551" w:type="pct"/>
            <w:shd w:val="clear" w:color="auto" w:fill="DAEEF3"/>
            <w:vAlign w:val="bottom"/>
          </w:tcPr>
          <w:p w14:paraId="05D1B0CA" w14:textId="77777777" w:rsidR="00EA3F53" w:rsidRPr="002533D6" w:rsidRDefault="00EA3F53" w:rsidP="001E5F10">
            <w:pPr>
              <w:keepNext w:val="0"/>
              <w:jc w:val="center"/>
              <w:rPr>
                <w:b/>
                <w:sz w:val="20"/>
                <w:szCs w:val="20"/>
              </w:rPr>
            </w:pPr>
            <w:r w:rsidRPr="002533D6">
              <w:rPr>
                <w:b/>
                <w:sz w:val="20"/>
                <w:szCs w:val="20"/>
              </w:rPr>
              <w:t>Objective</w:t>
            </w:r>
          </w:p>
        </w:tc>
        <w:tc>
          <w:tcPr>
            <w:tcW w:w="1556" w:type="pct"/>
            <w:shd w:val="clear" w:color="auto" w:fill="DAEEF3"/>
            <w:vAlign w:val="bottom"/>
          </w:tcPr>
          <w:p w14:paraId="5877E111" w14:textId="77777777" w:rsidR="00EA3F53" w:rsidRPr="002533D6" w:rsidRDefault="00EA3F53" w:rsidP="001E5F10">
            <w:pPr>
              <w:keepNext w:val="0"/>
              <w:jc w:val="center"/>
              <w:rPr>
                <w:b/>
                <w:sz w:val="20"/>
                <w:szCs w:val="20"/>
              </w:rPr>
            </w:pPr>
            <w:r w:rsidRPr="002533D6">
              <w:rPr>
                <w:b/>
                <w:sz w:val="20"/>
                <w:szCs w:val="20"/>
              </w:rPr>
              <w:t>Performance indicators</w:t>
            </w:r>
          </w:p>
        </w:tc>
        <w:tc>
          <w:tcPr>
            <w:tcW w:w="977" w:type="pct"/>
            <w:shd w:val="clear" w:color="auto" w:fill="DAEEF3"/>
            <w:vAlign w:val="bottom"/>
          </w:tcPr>
          <w:p w14:paraId="0A021F0C" w14:textId="77777777" w:rsidR="00EA3F53" w:rsidRPr="002533D6" w:rsidRDefault="00EA3F53" w:rsidP="001E5F10">
            <w:pPr>
              <w:keepNext w:val="0"/>
              <w:jc w:val="center"/>
              <w:rPr>
                <w:b/>
                <w:sz w:val="20"/>
                <w:szCs w:val="20"/>
              </w:rPr>
            </w:pPr>
            <w:r w:rsidRPr="002533D6">
              <w:rPr>
                <w:b/>
                <w:sz w:val="20"/>
                <w:szCs w:val="20"/>
              </w:rPr>
              <w:t>Benefit</w:t>
            </w:r>
          </w:p>
        </w:tc>
        <w:tc>
          <w:tcPr>
            <w:tcW w:w="916" w:type="pct"/>
            <w:shd w:val="clear" w:color="auto" w:fill="DAEEF3"/>
            <w:vAlign w:val="bottom"/>
          </w:tcPr>
          <w:p w14:paraId="0E6DC8FC" w14:textId="77777777" w:rsidR="00EA3F53" w:rsidRPr="002533D6" w:rsidRDefault="00EA3F53" w:rsidP="001E5F10">
            <w:pPr>
              <w:keepNext w:val="0"/>
              <w:jc w:val="center"/>
              <w:rPr>
                <w:b/>
                <w:sz w:val="20"/>
                <w:szCs w:val="20"/>
              </w:rPr>
            </w:pPr>
            <w:r w:rsidRPr="002533D6">
              <w:rPr>
                <w:b/>
                <w:sz w:val="20"/>
                <w:szCs w:val="20"/>
              </w:rPr>
              <w:t>Risk</w:t>
            </w:r>
          </w:p>
        </w:tc>
      </w:tr>
      <w:tr w:rsidR="00EA3F53" w:rsidRPr="002533D6" w14:paraId="70AC7BCF" w14:textId="77777777" w:rsidTr="00EA3F53">
        <w:tc>
          <w:tcPr>
            <w:tcW w:w="1551" w:type="pct"/>
            <w:vMerge w:val="restart"/>
            <w:vAlign w:val="center"/>
          </w:tcPr>
          <w:p w14:paraId="11126FEF" w14:textId="77777777" w:rsidR="00EA3F53" w:rsidRPr="002533D6" w:rsidRDefault="00EA3F53" w:rsidP="001E5F10">
            <w:pPr>
              <w:keepNext w:val="0"/>
              <w:rPr>
                <w:sz w:val="20"/>
                <w:szCs w:val="20"/>
              </w:rPr>
            </w:pPr>
            <w:r w:rsidRPr="002533D6">
              <w:rPr>
                <w:sz w:val="20"/>
                <w:szCs w:val="20"/>
              </w:rPr>
              <w:t>Manage broodstock to meet mitigation production requirements</w:t>
            </w:r>
          </w:p>
        </w:tc>
        <w:tc>
          <w:tcPr>
            <w:tcW w:w="1556" w:type="pct"/>
            <w:vAlign w:val="center"/>
          </w:tcPr>
          <w:p w14:paraId="0B5CEA69" w14:textId="77777777" w:rsidR="00EA3F53" w:rsidRPr="002533D6" w:rsidRDefault="00EA3F53" w:rsidP="001E5F10">
            <w:pPr>
              <w:keepNext w:val="0"/>
              <w:rPr>
                <w:sz w:val="20"/>
                <w:szCs w:val="20"/>
              </w:rPr>
            </w:pPr>
            <w:r w:rsidRPr="002533D6">
              <w:rPr>
                <w:sz w:val="20"/>
                <w:szCs w:val="20"/>
              </w:rPr>
              <w:t>Broodstock numbers</w:t>
            </w:r>
          </w:p>
        </w:tc>
        <w:tc>
          <w:tcPr>
            <w:tcW w:w="977" w:type="pct"/>
            <w:vAlign w:val="center"/>
          </w:tcPr>
          <w:p w14:paraId="069975AC" w14:textId="77777777" w:rsidR="00EA3F53" w:rsidRPr="002533D6" w:rsidRDefault="00EA3F53" w:rsidP="001E5F10">
            <w:pPr>
              <w:keepNext w:val="0"/>
              <w:jc w:val="center"/>
              <w:rPr>
                <w:sz w:val="20"/>
                <w:szCs w:val="20"/>
              </w:rPr>
            </w:pPr>
            <w:r w:rsidRPr="002533D6">
              <w:rPr>
                <w:sz w:val="20"/>
                <w:szCs w:val="20"/>
              </w:rPr>
              <w:t>x</w:t>
            </w:r>
          </w:p>
        </w:tc>
        <w:tc>
          <w:tcPr>
            <w:tcW w:w="916" w:type="pct"/>
            <w:vAlign w:val="center"/>
          </w:tcPr>
          <w:p w14:paraId="4843EB73" w14:textId="77777777" w:rsidR="00EA3F53" w:rsidRPr="002533D6" w:rsidRDefault="00EA3F53" w:rsidP="001E5F10">
            <w:pPr>
              <w:keepNext w:val="0"/>
              <w:jc w:val="center"/>
              <w:rPr>
                <w:sz w:val="20"/>
                <w:szCs w:val="20"/>
              </w:rPr>
            </w:pPr>
          </w:p>
        </w:tc>
      </w:tr>
      <w:tr w:rsidR="00EA3F53" w:rsidRPr="002533D6" w14:paraId="60FDAAB3" w14:textId="77777777" w:rsidTr="00EA3F53">
        <w:tc>
          <w:tcPr>
            <w:tcW w:w="1551" w:type="pct"/>
            <w:vMerge/>
            <w:vAlign w:val="center"/>
          </w:tcPr>
          <w:p w14:paraId="241696A8" w14:textId="77777777" w:rsidR="00EA3F53" w:rsidRPr="002533D6" w:rsidRDefault="00EA3F53" w:rsidP="001E5F10">
            <w:pPr>
              <w:keepNext w:val="0"/>
              <w:rPr>
                <w:sz w:val="20"/>
                <w:szCs w:val="20"/>
              </w:rPr>
            </w:pPr>
          </w:p>
        </w:tc>
        <w:tc>
          <w:tcPr>
            <w:tcW w:w="1556" w:type="pct"/>
            <w:vAlign w:val="center"/>
          </w:tcPr>
          <w:p w14:paraId="119E7896" w14:textId="77777777" w:rsidR="00EA3F53" w:rsidRPr="002533D6" w:rsidRDefault="00EA3F53" w:rsidP="001E5F10">
            <w:pPr>
              <w:keepNext w:val="0"/>
              <w:rPr>
                <w:sz w:val="20"/>
                <w:szCs w:val="20"/>
              </w:rPr>
            </w:pPr>
            <w:r w:rsidRPr="002533D6">
              <w:rPr>
                <w:sz w:val="20"/>
                <w:szCs w:val="20"/>
              </w:rPr>
              <w:t>Number of fish released</w:t>
            </w:r>
          </w:p>
        </w:tc>
        <w:tc>
          <w:tcPr>
            <w:tcW w:w="977" w:type="pct"/>
            <w:vAlign w:val="center"/>
          </w:tcPr>
          <w:p w14:paraId="0784C5E6" w14:textId="77777777" w:rsidR="00EA3F53" w:rsidRPr="002533D6" w:rsidRDefault="00EA3F53" w:rsidP="001E5F10">
            <w:pPr>
              <w:keepNext w:val="0"/>
              <w:jc w:val="center"/>
              <w:rPr>
                <w:sz w:val="20"/>
                <w:szCs w:val="20"/>
              </w:rPr>
            </w:pPr>
            <w:r w:rsidRPr="002533D6">
              <w:rPr>
                <w:sz w:val="20"/>
                <w:szCs w:val="20"/>
              </w:rPr>
              <w:t>x</w:t>
            </w:r>
          </w:p>
        </w:tc>
        <w:tc>
          <w:tcPr>
            <w:tcW w:w="916" w:type="pct"/>
            <w:vAlign w:val="center"/>
          </w:tcPr>
          <w:p w14:paraId="0BA8ACE6" w14:textId="77777777" w:rsidR="00EA3F53" w:rsidRPr="002533D6" w:rsidRDefault="00EA3F53" w:rsidP="001E5F10">
            <w:pPr>
              <w:keepNext w:val="0"/>
              <w:jc w:val="center"/>
              <w:rPr>
                <w:sz w:val="20"/>
                <w:szCs w:val="20"/>
              </w:rPr>
            </w:pPr>
          </w:p>
        </w:tc>
      </w:tr>
      <w:tr w:rsidR="00EA3F53" w:rsidRPr="002533D6" w14:paraId="3669199C" w14:textId="77777777" w:rsidTr="00EA3F53">
        <w:tc>
          <w:tcPr>
            <w:tcW w:w="1551" w:type="pct"/>
            <w:vMerge/>
            <w:vAlign w:val="center"/>
          </w:tcPr>
          <w:p w14:paraId="7E8A893D" w14:textId="77777777" w:rsidR="00EA3F53" w:rsidRPr="002533D6" w:rsidRDefault="00EA3F53" w:rsidP="001E5F10">
            <w:pPr>
              <w:keepNext w:val="0"/>
              <w:rPr>
                <w:sz w:val="20"/>
                <w:szCs w:val="20"/>
              </w:rPr>
            </w:pPr>
          </w:p>
        </w:tc>
        <w:tc>
          <w:tcPr>
            <w:tcW w:w="1556" w:type="pct"/>
            <w:vAlign w:val="center"/>
          </w:tcPr>
          <w:p w14:paraId="23BFDECD" w14:textId="77777777" w:rsidR="00EA3F53" w:rsidRPr="002533D6" w:rsidRDefault="00EA3F53" w:rsidP="001E5F10">
            <w:pPr>
              <w:keepNext w:val="0"/>
              <w:rPr>
                <w:sz w:val="20"/>
                <w:szCs w:val="20"/>
              </w:rPr>
            </w:pPr>
            <w:r w:rsidRPr="002533D6">
              <w:rPr>
                <w:sz w:val="20"/>
                <w:szCs w:val="20"/>
              </w:rPr>
              <w:t>Percentage of fish released</w:t>
            </w:r>
          </w:p>
        </w:tc>
        <w:tc>
          <w:tcPr>
            <w:tcW w:w="977" w:type="pct"/>
            <w:vAlign w:val="center"/>
          </w:tcPr>
          <w:p w14:paraId="12D318D8" w14:textId="77777777" w:rsidR="00EA3F53" w:rsidRPr="002533D6" w:rsidRDefault="00EA3F53" w:rsidP="001E5F10">
            <w:pPr>
              <w:keepNext w:val="0"/>
              <w:jc w:val="center"/>
              <w:rPr>
                <w:sz w:val="20"/>
                <w:szCs w:val="20"/>
              </w:rPr>
            </w:pPr>
            <w:r w:rsidRPr="002533D6">
              <w:rPr>
                <w:sz w:val="20"/>
                <w:szCs w:val="20"/>
              </w:rPr>
              <w:t>NA</w:t>
            </w:r>
          </w:p>
        </w:tc>
        <w:tc>
          <w:tcPr>
            <w:tcW w:w="916" w:type="pct"/>
            <w:vAlign w:val="center"/>
          </w:tcPr>
          <w:p w14:paraId="476CDD0D" w14:textId="77777777" w:rsidR="00EA3F53" w:rsidRPr="002533D6" w:rsidRDefault="00EA3F53" w:rsidP="001E5F10">
            <w:pPr>
              <w:keepNext w:val="0"/>
              <w:jc w:val="center"/>
              <w:rPr>
                <w:sz w:val="20"/>
                <w:szCs w:val="20"/>
              </w:rPr>
            </w:pPr>
            <w:r w:rsidRPr="002533D6">
              <w:rPr>
                <w:sz w:val="20"/>
                <w:szCs w:val="20"/>
              </w:rPr>
              <w:t>NA</w:t>
            </w:r>
          </w:p>
        </w:tc>
      </w:tr>
      <w:tr w:rsidR="00EA3F53" w:rsidRPr="002533D6" w14:paraId="54333228" w14:textId="77777777" w:rsidTr="00EA3F53">
        <w:tc>
          <w:tcPr>
            <w:tcW w:w="1551" w:type="pct"/>
            <w:vMerge/>
            <w:vAlign w:val="center"/>
          </w:tcPr>
          <w:p w14:paraId="79083FFF" w14:textId="77777777" w:rsidR="00EA3F53" w:rsidRPr="002533D6" w:rsidRDefault="00EA3F53" w:rsidP="001E5F10">
            <w:pPr>
              <w:keepNext w:val="0"/>
              <w:rPr>
                <w:sz w:val="20"/>
                <w:szCs w:val="20"/>
              </w:rPr>
            </w:pPr>
          </w:p>
        </w:tc>
        <w:tc>
          <w:tcPr>
            <w:tcW w:w="1556" w:type="pct"/>
            <w:vAlign w:val="center"/>
          </w:tcPr>
          <w:p w14:paraId="4C8C2108" w14:textId="77777777" w:rsidR="00EA3F53" w:rsidRPr="002533D6" w:rsidRDefault="00EA3F53" w:rsidP="001E5F10">
            <w:pPr>
              <w:keepNext w:val="0"/>
              <w:rPr>
                <w:sz w:val="20"/>
                <w:szCs w:val="20"/>
              </w:rPr>
            </w:pPr>
            <w:r w:rsidRPr="002533D6">
              <w:rPr>
                <w:sz w:val="20"/>
                <w:szCs w:val="20"/>
              </w:rPr>
              <w:t>Percentage of broodstock used</w:t>
            </w:r>
          </w:p>
        </w:tc>
        <w:tc>
          <w:tcPr>
            <w:tcW w:w="977" w:type="pct"/>
            <w:vAlign w:val="center"/>
          </w:tcPr>
          <w:p w14:paraId="36DC1270" w14:textId="77777777" w:rsidR="00EA3F53" w:rsidRPr="002533D6" w:rsidRDefault="00EA3F53" w:rsidP="001E5F10">
            <w:pPr>
              <w:keepNext w:val="0"/>
              <w:jc w:val="center"/>
              <w:rPr>
                <w:sz w:val="20"/>
                <w:szCs w:val="20"/>
              </w:rPr>
            </w:pPr>
            <w:r w:rsidRPr="002533D6">
              <w:rPr>
                <w:sz w:val="20"/>
                <w:szCs w:val="20"/>
              </w:rPr>
              <w:t>NA</w:t>
            </w:r>
          </w:p>
        </w:tc>
        <w:tc>
          <w:tcPr>
            <w:tcW w:w="916" w:type="pct"/>
            <w:vAlign w:val="center"/>
          </w:tcPr>
          <w:p w14:paraId="33BC270F" w14:textId="77777777" w:rsidR="00EA3F53" w:rsidRPr="002533D6" w:rsidRDefault="00EA3F53" w:rsidP="001E5F10">
            <w:pPr>
              <w:keepNext w:val="0"/>
              <w:jc w:val="center"/>
              <w:rPr>
                <w:sz w:val="20"/>
                <w:szCs w:val="20"/>
              </w:rPr>
            </w:pPr>
            <w:r w:rsidRPr="002533D6">
              <w:rPr>
                <w:sz w:val="20"/>
                <w:szCs w:val="20"/>
              </w:rPr>
              <w:t>NA</w:t>
            </w:r>
          </w:p>
        </w:tc>
      </w:tr>
      <w:tr w:rsidR="00EA3F53" w:rsidRPr="002533D6" w14:paraId="3A9F05E5" w14:textId="77777777" w:rsidTr="00EA3F53">
        <w:tc>
          <w:tcPr>
            <w:tcW w:w="1551" w:type="pct"/>
            <w:vMerge w:val="restart"/>
            <w:vAlign w:val="center"/>
          </w:tcPr>
          <w:p w14:paraId="4B17FBDA" w14:textId="77777777" w:rsidR="00EA3F53" w:rsidRPr="002533D6" w:rsidRDefault="00EA3F53" w:rsidP="001E5F10">
            <w:pPr>
              <w:keepNext w:val="0"/>
              <w:rPr>
                <w:sz w:val="20"/>
                <w:szCs w:val="20"/>
              </w:rPr>
            </w:pPr>
            <w:r w:rsidRPr="002533D6">
              <w:rPr>
                <w:sz w:val="20"/>
                <w:szCs w:val="20"/>
              </w:rPr>
              <w:t>Ensure all adult hatchery returns can be distinguished from naturally produced fish</w:t>
            </w:r>
          </w:p>
        </w:tc>
        <w:tc>
          <w:tcPr>
            <w:tcW w:w="1556" w:type="pct"/>
            <w:vAlign w:val="center"/>
          </w:tcPr>
          <w:p w14:paraId="7225B36F" w14:textId="77777777" w:rsidR="00EA3F53" w:rsidRPr="002533D6" w:rsidRDefault="00EA3F53" w:rsidP="001E5F10">
            <w:pPr>
              <w:keepNext w:val="0"/>
              <w:rPr>
                <w:sz w:val="20"/>
                <w:szCs w:val="20"/>
              </w:rPr>
            </w:pPr>
            <w:r w:rsidRPr="002533D6">
              <w:rPr>
                <w:sz w:val="20"/>
                <w:szCs w:val="20"/>
              </w:rPr>
              <w:t>Number of unclipped summer steelhead in sample</w:t>
            </w:r>
          </w:p>
        </w:tc>
        <w:tc>
          <w:tcPr>
            <w:tcW w:w="977" w:type="pct"/>
            <w:vAlign w:val="center"/>
          </w:tcPr>
          <w:p w14:paraId="2B618FFA" w14:textId="77777777" w:rsidR="00EA3F53" w:rsidRPr="002533D6" w:rsidRDefault="00EA3F53" w:rsidP="001E5F10">
            <w:pPr>
              <w:keepNext w:val="0"/>
              <w:jc w:val="center"/>
              <w:rPr>
                <w:sz w:val="20"/>
                <w:szCs w:val="20"/>
              </w:rPr>
            </w:pPr>
          </w:p>
        </w:tc>
        <w:tc>
          <w:tcPr>
            <w:tcW w:w="916" w:type="pct"/>
            <w:vAlign w:val="center"/>
          </w:tcPr>
          <w:p w14:paraId="58DD3DF7"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6C7E604E" w14:textId="77777777" w:rsidTr="00EA3F53">
        <w:tc>
          <w:tcPr>
            <w:tcW w:w="1551" w:type="pct"/>
            <w:vMerge/>
            <w:vAlign w:val="center"/>
          </w:tcPr>
          <w:p w14:paraId="01B201E1" w14:textId="77777777" w:rsidR="00EA3F53" w:rsidRPr="002533D6" w:rsidRDefault="00EA3F53" w:rsidP="001E5F10">
            <w:pPr>
              <w:keepNext w:val="0"/>
              <w:rPr>
                <w:sz w:val="20"/>
                <w:szCs w:val="20"/>
              </w:rPr>
            </w:pPr>
          </w:p>
        </w:tc>
        <w:tc>
          <w:tcPr>
            <w:tcW w:w="1556" w:type="pct"/>
            <w:vAlign w:val="center"/>
          </w:tcPr>
          <w:p w14:paraId="24FEC67E" w14:textId="77777777" w:rsidR="00EA3F53" w:rsidRPr="002533D6" w:rsidRDefault="00EA3F53" w:rsidP="001E5F10">
            <w:pPr>
              <w:keepNext w:val="0"/>
              <w:rPr>
                <w:sz w:val="20"/>
                <w:szCs w:val="20"/>
              </w:rPr>
            </w:pPr>
            <w:r w:rsidRPr="002533D6">
              <w:rPr>
                <w:sz w:val="20"/>
                <w:szCs w:val="20"/>
              </w:rPr>
              <w:t>Percentage of unclipped summer steelhead</w:t>
            </w:r>
          </w:p>
        </w:tc>
        <w:tc>
          <w:tcPr>
            <w:tcW w:w="977" w:type="pct"/>
            <w:vAlign w:val="center"/>
          </w:tcPr>
          <w:p w14:paraId="5D119AA1" w14:textId="77777777" w:rsidR="00EA3F53" w:rsidRPr="002533D6" w:rsidRDefault="00EA3F53" w:rsidP="001E5F10">
            <w:pPr>
              <w:keepNext w:val="0"/>
              <w:jc w:val="center"/>
              <w:rPr>
                <w:sz w:val="20"/>
                <w:szCs w:val="20"/>
              </w:rPr>
            </w:pPr>
          </w:p>
        </w:tc>
        <w:tc>
          <w:tcPr>
            <w:tcW w:w="916" w:type="pct"/>
            <w:vAlign w:val="center"/>
          </w:tcPr>
          <w:p w14:paraId="0765EE94"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5C2A3149" w14:textId="77777777" w:rsidTr="00EA3F53">
        <w:tc>
          <w:tcPr>
            <w:tcW w:w="1551" w:type="pct"/>
            <w:vMerge w:val="restart"/>
            <w:vAlign w:val="center"/>
          </w:tcPr>
          <w:p w14:paraId="4741878C" w14:textId="77777777" w:rsidR="00EA3F53" w:rsidRPr="002533D6" w:rsidRDefault="00EA3F53" w:rsidP="001E5F10">
            <w:pPr>
              <w:keepNext w:val="0"/>
              <w:rPr>
                <w:sz w:val="20"/>
                <w:szCs w:val="20"/>
              </w:rPr>
            </w:pPr>
            <w:r w:rsidRPr="002533D6">
              <w:rPr>
                <w:sz w:val="20"/>
                <w:szCs w:val="20"/>
              </w:rPr>
              <w:t xml:space="preserve">Release hatchery fish that are ready to migrate  </w:t>
            </w:r>
          </w:p>
        </w:tc>
        <w:tc>
          <w:tcPr>
            <w:tcW w:w="1556" w:type="pct"/>
            <w:vAlign w:val="center"/>
          </w:tcPr>
          <w:p w14:paraId="37F9DF66" w14:textId="77777777" w:rsidR="00EA3F53" w:rsidRPr="002533D6" w:rsidRDefault="00EA3F53" w:rsidP="001E5F10">
            <w:pPr>
              <w:keepNext w:val="0"/>
              <w:rPr>
                <w:sz w:val="20"/>
                <w:szCs w:val="20"/>
              </w:rPr>
            </w:pPr>
            <w:r w:rsidRPr="002533D6">
              <w:rPr>
                <w:sz w:val="20"/>
                <w:szCs w:val="20"/>
              </w:rPr>
              <w:t>Number of hatchery juvenile fish that do not migrate after release</w:t>
            </w:r>
          </w:p>
        </w:tc>
        <w:tc>
          <w:tcPr>
            <w:tcW w:w="977" w:type="pct"/>
            <w:vAlign w:val="center"/>
          </w:tcPr>
          <w:p w14:paraId="07FC2838" w14:textId="77777777" w:rsidR="00EA3F53" w:rsidRPr="002533D6" w:rsidRDefault="00EA3F53" w:rsidP="001E5F10">
            <w:pPr>
              <w:keepNext w:val="0"/>
              <w:jc w:val="center"/>
              <w:rPr>
                <w:sz w:val="20"/>
                <w:szCs w:val="20"/>
              </w:rPr>
            </w:pPr>
          </w:p>
        </w:tc>
        <w:tc>
          <w:tcPr>
            <w:tcW w:w="916" w:type="pct"/>
            <w:vAlign w:val="center"/>
          </w:tcPr>
          <w:p w14:paraId="6F9FAFDA"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07B6E4D0" w14:textId="77777777" w:rsidTr="00EA3F53">
        <w:tc>
          <w:tcPr>
            <w:tcW w:w="1551" w:type="pct"/>
            <w:vMerge/>
            <w:vAlign w:val="center"/>
          </w:tcPr>
          <w:p w14:paraId="59B1975B" w14:textId="77777777" w:rsidR="00EA3F53" w:rsidRPr="002533D6" w:rsidRDefault="00EA3F53" w:rsidP="001E5F10">
            <w:pPr>
              <w:keepNext w:val="0"/>
              <w:rPr>
                <w:sz w:val="20"/>
                <w:szCs w:val="20"/>
              </w:rPr>
            </w:pPr>
          </w:p>
        </w:tc>
        <w:tc>
          <w:tcPr>
            <w:tcW w:w="1556" w:type="pct"/>
            <w:vAlign w:val="center"/>
          </w:tcPr>
          <w:p w14:paraId="0D087619" w14:textId="77777777" w:rsidR="00EA3F53" w:rsidRPr="002533D6" w:rsidRDefault="00EA3F53" w:rsidP="001E5F10">
            <w:pPr>
              <w:keepNext w:val="0"/>
              <w:rPr>
                <w:sz w:val="20"/>
                <w:szCs w:val="20"/>
              </w:rPr>
            </w:pPr>
            <w:r w:rsidRPr="002533D6">
              <w:rPr>
                <w:sz w:val="20"/>
                <w:szCs w:val="20"/>
              </w:rPr>
              <w:t>Number of hatchery fish that are sexually mature at release</w:t>
            </w:r>
          </w:p>
        </w:tc>
        <w:tc>
          <w:tcPr>
            <w:tcW w:w="977" w:type="pct"/>
            <w:vAlign w:val="center"/>
          </w:tcPr>
          <w:p w14:paraId="18A7501C" w14:textId="77777777" w:rsidR="00EA3F53" w:rsidRPr="002533D6" w:rsidRDefault="00EA3F53" w:rsidP="001E5F10">
            <w:pPr>
              <w:keepNext w:val="0"/>
              <w:jc w:val="center"/>
              <w:rPr>
                <w:sz w:val="20"/>
                <w:szCs w:val="20"/>
              </w:rPr>
            </w:pPr>
          </w:p>
        </w:tc>
        <w:tc>
          <w:tcPr>
            <w:tcW w:w="916" w:type="pct"/>
            <w:vAlign w:val="center"/>
          </w:tcPr>
          <w:p w14:paraId="65B91065"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6DA7DCAC" w14:textId="77777777" w:rsidTr="00EA3F53">
        <w:tc>
          <w:tcPr>
            <w:tcW w:w="1551" w:type="pct"/>
            <w:vMerge/>
            <w:vAlign w:val="center"/>
          </w:tcPr>
          <w:p w14:paraId="0E74A52E" w14:textId="77777777" w:rsidR="00EA3F53" w:rsidRPr="002533D6" w:rsidRDefault="00EA3F53" w:rsidP="001E5F10">
            <w:pPr>
              <w:keepNext w:val="0"/>
              <w:rPr>
                <w:sz w:val="20"/>
                <w:szCs w:val="20"/>
              </w:rPr>
            </w:pPr>
          </w:p>
        </w:tc>
        <w:tc>
          <w:tcPr>
            <w:tcW w:w="1556" w:type="pct"/>
            <w:vAlign w:val="center"/>
          </w:tcPr>
          <w:p w14:paraId="2BF1903B" w14:textId="77777777" w:rsidR="00EA3F53" w:rsidRPr="002533D6" w:rsidRDefault="00EA3F53" w:rsidP="001E5F10">
            <w:pPr>
              <w:keepNext w:val="0"/>
              <w:rPr>
                <w:sz w:val="20"/>
                <w:szCs w:val="20"/>
              </w:rPr>
            </w:pPr>
            <w:r w:rsidRPr="002533D6">
              <w:rPr>
                <w:sz w:val="20"/>
                <w:szCs w:val="20"/>
              </w:rPr>
              <w:t>Hormone sampling</w:t>
            </w:r>
          </w:p>
        </w:tc>
        <w:tc>
          <w:tcPr>
            <w:tcW w:w="977" w:type="pct"/>
            <w:vAlign w:val="center"/>
          </w:tcPr>
          <w:p w14:paraId="6D36FBF3" w14:textId="77777777" w:rsidR="00EA3F53" w:rsidRPr="002533D6" w:rsidRDefault="00EA3F53" w:rsidP="001E5F10">
            <w:pPr>
              <w:keepNext w:val="0"/>
              <w:jc w:val="center"/>
              <w:rPr>
                <w:sz w:val="20"/>
                <w:szCs w:val="20"/>
              </w:rPr>
            </w:pPr>
            <w:r w:rsidRPr="002533D6">
              <w:rPr>
                <w:sz w:val="20"/>
                <w:szCs w:val="20"/>
              </w:rPr>
              <w:t>NA</w:t>
            </w:r>
          </w:p>
        </w:tc>
        <w:tc>
          <w:tcPr>
            <w:tcW w:w="916" w:type="pct"/>
            <w:vAlign w:val="center"/>
          </w:tcPr>
          <w:p w14:paraId="716C9548" w14:textId="77777777" w:rsidR="00EA3F53" w:rsidRPr="002533D6" w:rsidRDefault="00EA3F53" w:rsidP="001E5F10">
            <w:pPr>
              <w:keepNext w:val="0"/>
              <w:jc w:val="center"/>
              <w:rPr>
                <w:sz w:val="20"/>
                <w:szCs w:val="20"/>
              </w:rPr>
            </w:pPr>
            <w:r w:rsidRPr="002533D6">
              <w:rPr>
                <w:sz w:val="20"/>
                <w:szCs w:val="20"/>
              </w:rPr>
              <w:t>NA</w:t>
            </w:r>
          </w:p>
        </w:tc>
      </w:tr>
      <w:tr w:rsidR="00EA3F53" w:rsidRPr="002533D6" w14:paraId="22D25717" w14:textId="77777777" w:rsidTr="00EA3F53">
        <w:tc>
          <w:tcPr>
            <w:tcW w:w="1551" w:type="pct"/>
            <w:vMerge/>
            <w:vAlign w:val="center"/>
          </w:tcPr>
          <w:p w14:paraId="5BC99384" w14:textId="77777777" w:rsidR="00EA3F53" w:rsidRPr="002533D6" w:rsidRDefault="00EA3F53" w:rsidP="001E5F10">
            <w:pPr>
              <w:keepNext w:val="0"/>
              <w:rPr>
                <w:sz w:val="20"/>
                <w:szCs w:val="20"/>
              </w:rPr>
            </w:pPr>
          </w:p>
        </w:tc>
        <w:tc>
          <w:tcPr>
            <w:tcW w:w="1556" w:type="pct"/>
            <w:vAlign w:val="center"/>
          </w:tcPr>
          <w:p w14:paraId="5F2D117B" w14:textId="77777777" w:rsidR="00EA3F53" w:rsidRPr="002533D6" w:rsidRDefault="00EA3F53" w:rsidP="001E5F10">
            <w:pPr>
              <w:keepNext w:val="0"/>
              <w:rPr>
                <w:sz w:val="20"/>
                <w:szCs w:val="20"/>
              </w:rPr>
            </w:pPr>
            <w:r w:rsidRPr="002533D6">
              <w:rPr>
                <w:sz w:val="20"/>
                <w:szCs w:val="20"/>
              </w:rPr>
              <w:t>Residualism rates</w:t>
            </w:r>
          </w:p>
        </w:tc>
        <w:tc>
          <w:tcPr>
            <w:tcW w:w="977" w:type="pct"/>
            <w:vAlign w:val="center"/>
          </w:tcPr>
          <w:p w14:paraId="5F04966A" w14:textId="77777777" w:rsidR="00EA3F53" w:rsidRPr="002533D6" w:rsidRDefault="00EA3F53" w:rsidP="001E5F10">
            <w:pPr>
              <w:keepNext w:val="0"/>
              <w:jc w:val="center"/>
              <w:rPr>
                <w:sz w:val="20"/>
                <w:szCs w:val="20"/>
              </w:rPr>
            </w:pPr>
          </w:p>
        </w:tc>
        <w:tc>
          <w:tcPr>
            <w:tcW w:w="916" w:type="pct"/>
            <w:vAlign w:val="center"/>
          </w:tcPr>
          <w:p w14:paraId="4E0B4E94"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5300886C" w14:textId="77777777" w:rsidTr="00EA3F53">
        <w:tc>
          <w:tcPr>
            <w:tcW w:w="1551" w:type="pct"/>
            <w:vMerge/>
            <w:vAlign w:val="center"/>
          </w:tcPr>
          <w:p w14:paraId="7A63C03B" w14:textId="77777777" w:rsidR="00EA3F53" w:rsidRPr="002533D6" w:rsidRDefault="00EA3F53" w:rsidP="001E5F10">
            <w:pPr>
              <w:keepNext w:val="0"/>
              <w:rPr>
                <w:sz w:val="20"/>
                <w:szCs w:val="20"/>
              </w:rPr>
            </w:pPr>
          </w:p>
        </w:tc>
        <w:tc>
          <w:tcPr>
            <w:tcW w:w="1556" w:type="pct"/>
            <w:vAlign w:val="center"/>
          </w:tcPr>
          <w:p w14:paraId="5FD27E15" w14:textId="77777777" w:rsidR="00EA3F53" w:rsidRPr="002533D6" w:rsidRDefault="00EA3F53" w:rsidP="001E5F10">
            <w:pPr>
              <w:keepNext w:val="0"/>
              <w:rPr>
                <w:sz w:val="20"/>
                <w:szCs w:val="20"/>
              </w:rPr>
            </w:pPr>
            <w:r w:rsidRPr="002533D6">
              <w:rPr>
                <w:sz w:val="20"/>
                <w:szCs w:val="20"/>
              </w:rPr>
              <w:t>Precocial rates</w:t>
            </w:r>
          </w:p>
        </w:tc>
        <w:tc>
          <w:tcPr>
            <w:tcW w:w="977" w:type="pct"/>
            <w:vAlign w:val="center"/>
          </w:tcPr>
          <w:p w14:paraId="293BE623" w14:textId="77777777" w:rsidR="00EA3F53" w:rsidRPr="002533D6" w:rsidRDefault="00EA3F53" w:rsidP="001E5F10">
            <w:pPr>
              <w:keepNext w:val="0"/>
              <w:jc w:val="center"/>
              <w:rPr>
                <w:sz w:val="20"/>
                <w:szCs w:val="20"/>
              </w:rPr>
            </w:pPr>
          </w:p>
        </w:tc>
        <w:tc>
          <w:tcPr>
            <w:tcW w:w="916" w:type="pct"/>
            <w:vAlign w:val="center"/>
          </w:tcPr>
          <w:p w14:paraId="79F8A5E0"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7F1AC217" w14:textId="77777777" w:rsidTr="00EA3F53">
        <w:tc>
          <w:tcPr>
            <w:tcW w:w="1551" w:type="pct"/>
            <w:vMerge w:val="restart"/>
            <w:vAlign w:val="center"/>
          </w:tcPr>
          <w:p w14:paraId="567E6F6D" w14:textId="77777777" w:rsidR="00EA3F53" w:rsidRPr="002533D6" w:rsidRDefault="00EA3F53" w:rsidP="001E5F10">
            <w:pPr>
              <w:keepNext w:val="0"/>
              <w:rPr>
                <w:sz w:val="20"/>
                <w:szCs w:val="20"/>
              </w:rPr>
            </w:pPr>
            <w:r w:rsidRPr="002533D6">
              <w:rPr>
                <w:sz w:val="20"/>
                <w:szCs w:val="20"/>
              </w:rPr>
              <w:t>Determine the extent of natural production of summer steelhead</w:t>
            </w:r>
          </w:p>
        </w:tc>
        <w:tc>
          <w:tcPr>
            <w:tcW w:w="1556" w:type="pct"/>
            <w:vAlign w:val="center"/>
          </w:tcPr>
          <w:p w14:paraId="4B857A6B" w14:textId="77777777" w:rsidR="00EA3F53" w:rsidRPr="002533D6" w:rsidRDefault="00EA3F53" w:rsidP="001E5F10">
            <w:pPr>
              <w:keepNext w:val="0"/>
              <w:rPr>
                <w:sz w:val="20"/>
                <w:szCs w:val="20"/>
              </w:rPr>
            </w:pPr>
            <w:r w:rsidRPr="002533D6">
              <w:rPr>
                <w:sz w:val="20"/>
                <w:szCs w:val="20"/>
              </w:rPr>
              <w:t>Number of juveniles leaving system</w:t>
            </w:r>
          </w:p>
        </w:tc>
        <w:tc>
          <w:tcPr>
            <w:tcW w:w="977" w:type="pct"/>
            <w:vAlign w:val="center"/>
          </w:tcPr>
          <w:p w14:paraId="5AB64232" w14:textId="77777777" w:rsidR="00EA3F53" w:rsidRPr="002533D6" w:rsidRDefault="00EA3F53" w:rsidP="001E5F10">
            <w:pPr>
              <w:keepNext w:val="0"/>
              <w:jc w:val="center"/>
              <w:rPr>
                <w:sz w:val="20"/>
                <w:szCs w:val="20"/>
              </w:rPr>
            </w:pPr>
            <w:r w:rsidRPr="002533D6">
              <w:rPr>
                <w:sz w:val="20"/>
                <w:szCs w:val="20"/>
              </w:rPr>
              <w:t>x</w:t>
            </w:r>
          </w:p>
        </w:tc>
        <w:tc>
          <w:tcPr>
            <w:tcW w:w="916" w:type="pct"/>
            <w:vAlign w:val="center"/>
          </w:tcPr>
          <w:p w14:paraId="1D166483" w14:textId="77777777" w:rsidR="00EA3F53" w:rsidRPr="002533D6" w:rsidRDefault="00EA3F53" w:rsidP="001E5F10">
            <w:pPr>
              <w:keepNext w:val="0"/>
              <w:jc w:val="center"/>
              <w:rPr>
                <w:sz w:val="20"/>
                <w:szCs w:val="20"/>
              </w:rPr>
            </w:pPr>
          </w:p>
        </w:tc>
      </w:tr>
      <w:tr w:rsidR="00EA3F53" w:rsidRPr="002533D6" w14:paraId="4D2C407E" w14:textId="77777777" w:rsidTr="00EA3F53">
        <w:tc>
          <w:tcPr>
            <w:tcW w:w="1551" w:type="pct"/>
            <w:vMerge/>
            <w:vAlign w:val="center"/>
          </w:tcPr>
          <w:p w14:paraId="4094D7A7" w14:textId="77777777" w:rsidR="00EA3F53" w:rsidRPr="002533D6" w:rsidRDefault="00EA3F53" w:rsidP="001E5F10">
            <w:pPr>
              <w:keepNext w:val="0"/>
              <w:rPr>
                <w:sz w:val="20"/>
                <w:szCs w:val="20"/>
              </w:rPr>
            </w:pPr>
          </w:p>
        </w:tc>
        <w:tc>
          <w:tcPr>
            <w:tcW w:w="1556" w:type="pct"/>
            <w:vAlign w:val="center"/>
          </w:tcPr>
          <w:p w14:paraId="2921FFB4" w14:textId="77777777" w:rsidR="00EA3F53" w:rsidRPr="002533D6" w:rsidRDefault="00EA3F53" w:rsidP="001E5F10">
            <w:pPr>
              <w:keepNext w:val="0"/>
              <w:rPr>
                <w:sz w:val="20"/>
                <w:szCs w:val="20"/>
              </w:rPr>
            </w:pPr>
            <w:r w:rsidRPr="002533D6">
              <w:rPr>
                <w:sz w:val="20"/>
                <w:szCs w:val="20"/>
              </w:rPr>
              <w:t>Microsatellite genotypes</w:t>
            </w:r>
          </w:p>
        </w:tc>
        <w:tc>
          <w:tcPr>
            <w:tcW w:w="977" w:type="pct"/>
            <w:vAlign w:val="center"/>
          </w:tcPr>
          <w:p w14:paraId="185B74A9" w14:textId="77777777" w:rsidR="00EA3F53" w:rsidRPr="002533D6" w:rsidRDefault="00EA3F53" w:rsidP="001E5F10">
            <w:pPr>
              <w:keepNext w:val="0"/>
              <w:jc w:val="center"/>
              <w:rPr>
                <w:sz w:val="20"/>
                <w:szCs w:val="20"/>
              </w:rPr>
            </w:pPr>
          </w:p>
        </w:tc>
        <w:tc>
          <w:tcPr>
            <w:tcW w:w="916" w:type="pct"/>
            <w:vAlign w:val="center"/>
          </w:tcPr>
          <w:p w14:paraId="079729D3"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7B23E5DB" w14:textId="77777777" w:rsidTr="00EA3F53">
        <w:tc>
          <w:tcPr>
            <w:tcW w:w="1551" w:type="pct"/>
            <w:vMerge/>
            <w:vAlign w:val="center"/>
          </w:tcPr>
          <w:p w14:paraId="35B30E7F" w14:textId="77777777" w:rsidR="00EA3F53" w:rsidRPr="002533D6" w:rsidRDefault="00EA3F53" w:rsidP="001E5F10">
            <w:pPr>
              <w:keepNext w:val="0"/>
              <w:rPr>
                <w:sz w:val="20"/>
                <w:szCs w:val="20"/>
              </w:rPr>
            </w:pPr>
          </w:p>
        </w:tc>
        <w:tc>
          <w:tcPr>
            <w:tcW w:w="1556" w:type="pct"/>
            <w:vAlign w:val="center"/>
          </w:tcPr>
          <w:p w14:paraId="313FE71E" w14:textId="77777777" w:rsidR="00EA3F53" w:rsidRPr="002533D6" w:rsidRDefault="00EA3F53" w:rsidP="001E5F10">
            <w:pPr>
              <w:keepNext w:val="0"/>
              <w:rPr>
                <w:sz w:val="20"/>
                <w:szCs w:val="20"/>
              </w:rPr>
            </w:pPr>
            <w:r w:rsidRPr="002533D6">
              <w:rPr>
                <w:sz w:val="20"/>
                <w:szCs w:val="20"/>
              </w:rPr>
              <w:t>Number of hatchery and naturally produced fish on spawning grounds</w:t>
            </w:r>
          </w:p>
        </w:tc>
        <w:tc>
          <w:tcPr>
            <w:tcW w:w="977" w:type="pct"/>
            <w:vAlign w:val="center"/>
          </w:tcPr>
          <w:p w14:paraId="7B924096" w14:textId="77777777" w:rsidR="00EA3F53" w:rsidRPr="002533D6" w:rsidRDefault="00EA3F53" w:rsidP="001E5F10">
            <w:pPr>
              <w:keepNext w:val="0"/>
              <w:jc w:val="center"/>
              <w:rPr>
                <w:sz w:val="20"/>
                <w:szCs w:val="20"/>
              </w:rPr>
            </w:pPr>
          </w:p>
        </w:tc>
        <w:tc>
          <w:tcPr>
            <w:tcW w:w="916" w:type="pct"/>
            <w:vAlign w:val="center"/>
          </w:tcPr>
          <w:p w14:paraId="34C4C0C4"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795D508B" w14:textId="77777777" w:rsidTr="00EA3F53">
        <w:tc>
          <w:tcPr>
            <w:tcW w:w="1551" w:type="pct"/>
            <w:vMerge/>
            <w:vAlign w:val="center"/>
          </w:tcPr>
          <w:p w14:paraId="2B360DC7" w14:textId="77777777" w:rsidR="00EA3F53" w:rsidRPr="002533D6" w:rsidRDefault="00EA3F53" w:rsidP="001E5F10">
            <w:pPr>
              <w:keepNext w:val="0"/>
              <w:rPr>
                <w:sz w:val="20"/>
                <w:szCs w:val="20"/>
              </w:rPr>
            </w:pPr>
          </w:p>
        </w:tc>
        <w:tc>
          <w:tcPr>
            <w:tcW w:w="1556" w:type="pct"/>
            <w:vAlign w:val="center"/>
          </w:tcPr>
          <w:p w14:paraId="53BB51A6" w14:textId="77777777" w:rsidR="00EA3F53" w:rsidRPr="002533D6" w:rsidRDefault="00EA3F53" w:rsidP="001E5F10">
            <w:pPr>
              <w:keepNext w:val="0"/>
              <w:rPr>
                <w:sz w:val="20"/>
                <w:szCs w:val="20"/>
              </w:rPr>
            </w:pPr>
            <w:r w:rsidRPr="002533D6">
              <w:rPr>
                <w:sz w:val="20"/>
                <w:szCs w:val="20"/>
              </w:rPr>
              <w:t xml:space="preserve">Number of hatchery summer </w:t>
            </w:r>
            <w:r w:rsidRPr="002533D6">
              <w:rPr>
                <w:sz w:val="20"/>
                <w:szCs w:val="20"/>
              </w:rPr>
              <w:lastRenderedPageBreak/>
              <w:t>steelhead harvested</w:t>
            </w:r>
          </w:p>
        </w:tc>
        <w:tc>
          <w:tcPr>
            <w:tcW w:w="977" w:type="pct"/>
            <w:vAlign w:val="center"/>
          </w:tcPr>
          <w:p w14:paraId="54383CA6" w14:textId="77777777" w:rsidR="00EA3F53" w:rsidRPr="002533D6" w:rsidRDefault="00EA3F53" w:rsidP="001E5F10">
            <w:pPr>
              <w:keepNext w:val="0"/>
              <w:jc w:val="center"/>
              <w:rPr>
                <w:sz w:val="20"/>
                <w:szCs w:val="20"/>
              </w:rPr>
            </w:pPr>
            <w:r w:rsidRPr="002533D6">
              <w:rPr>
                <w:sz w:val="20"/>
                <w:szCs w:val="20"/>
              </w:rPr>
              <w:lastRenderedPageBreak/>
              <w:t>x</w:t>
            </w:r>
          </w:p>
        </w:tc>
        <w:tc>
          <w:tcPr>
            <w:tcW w:w="916" w:type="pct"/>
            <w:vAlign w:val="center"/>
          </w:tcPr>
          <w:p w14:paraId="0C7B8300" w14:textId="77777777" w:rsidR="00EA3F53" w:rsidRPr="002533D6" w:rsidRDefault="00EA3F53" w:rsidP="001E5F10">
            <w:pPr>
              <w:keepNext w:val="0"/>
              <w:jc w:val="center"/>
              <w:rPr>
                <w:sz w:val="20"/>
                <w:szCs w:val="20"/>
              </w:rPr>
            </w:pPr>
          </w:p>
        </w:tc>
      </w:tr>
      <w:tr w:rsidR="00EA3F53" w:rsidRPr="002533D6" w14:paraId="3FFEFB93" w14:textId="77777777" w:rsidTr="00EA3F53">
        <w:tc>
          <w:tcPr>
            <w:tcW w:w="1551" w:type="pct"/>
            <w:vMerge/>
            <w:vAlign w:val="center"/>
          </w:tcPr>
          <w:p w14:paraId="0BE7D185" w14:textId="77777777" w:rsidR="00EA3F53" w:rsidRPr="002533D6" w:rsidRDefault="00EA3F53" w:rsidP="001E5F10">
            <w:pPr>
              <w:keepNext w:val="0"/>
              <w:rPr>
                <w:sz w:val="20"/>
                <w:szCs w:val="20"/>
              </w:rPr>
            </w:pPr>
          </w:p>
        </w:tc>
        <w:tc>
          <w:tcPr>
            <w:tcW w:w="1556" w:type="pct"/>
            <w:vAlign w:val="center"/>
          </w:tcPr>
          <w:p w14:paraId="575D99E1" w14:textId="77777777" w:rsidR="00EA3F53" w:rsidRPr="002533D6" w:rsidRDefault="00EA3F53" w:rsidP="001E5F10">
            <w:pPr>
              <w:keepNext w:val="0"/>
              <w:rPr>
                <w:sz w:val="20"/>
                <w:szCs w:val="20"/>
              </w:rPr>
            </w:pPr>
            <w:r w:rsidRPr="002533D6">
              <w:rPr>
                <w:sz w:val="20"/>
                <w:szCs w:val="20"/>
              </w:rPr>
              <w:t>Spatial distribution of spawning fish</w:t>
            </w:r>
          </w:p>
        </w:tc>
        <w:tc>
          <w:tcPr>
            <w:tcW w:w="977" w:type="pct"/>
            <w:vAlign w:val="center"/>
          </w:tcPr>
          <w:p w14:paraId="3CE54047" w14:textId="77777777" w:rsidR="00EA3F53" w:rsidRPr="002533D6" w:rsidRDefault="00EA3F53" w:rsidP="001E5F10">
            <w:pPr>
              <w:keepNext w:val="0"/>
              <w:jc w:val="center"/>
              <w:rPr>
                <w:sz w:val="20"/>
                <w:szCs w:val="20"/>
              </w:rPr>
            </w:pPr>
          </w:p>
        </w:tc>
        <w:tc>
          <w:tcPr>
            <w:tcW w:w="916" w:type="pct"/>
            <w:vAlign w:val="center"/>
          </w:tcPr>
          <w:p w14:paraId="41DFC114"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1FA4B42C" w14:textId="77777777" w:rsidTr="00EA3F53">
        <w:tc>
          <w:tcPr>
            <w:tcW w:w="1551" w:type="pct"/>
            <w:vMerge/>
            <w:vAlign w:val="center"/>
          </w:tcPr>
          <w:p w14:paraId="3406120A" w14:textId="77777777" w:rsidR="00EA3F53" w:rsidRPr="002533D6" w:rsidRDefault="00EA3F53" w:rsidP="001E5F10">
            <w:pPr>
              <w:keepNext w:val="0"/>
              <w:rPr>
                <w:sz w:val="20"/>
                <w:szCs w:val="20"/>
              </w:rPr>
            </w:pPr>
          </w:p>
        </w:tc>
        <w:tc>
          <w:tcPr>
            <w:tcW w:w="1556" w:type="pct"/>
            <w:vAlign w:val="center"/>
          </w:tcPr>
          <w:p w14:paraId="67EEE917" w14:textId="77777777" w:rsidR="00EA3F53" w:rsidRPr="002533D6" w:rsidRDefault="00EA3F53" w:rsidP="001E5F10">
            <w:pPr>
              <w:keepNext w:val="0"/>
              <w:rPr>
                <w:sz w:val="20"/>
                <w:szCs w:val="20"/>
              </w:rPr>
            </w:pPr>
            <w:r w:rsidRPr="002533D6">
              <w:rPr>
                <w:sz w:val="20"/>
                <w:szCs w:val="20"/>
              </w:rPr>
              <w:t>Genetic diversity</w:t>
            </w:r>
          </w:p>
        </w:tc>
        <w:tc>
          <w:tcPr>
            <w:tcW w:w="977" w:type="pct"/>
            <w:vAlign w:val="center"/>
          </w:tcPr>
          <w:p w14:paraId="537100EE" w14:textId="77777777" w:rsidR="00EA3F53" w:rsidRPr="002533D6" w:rsidRDefault="00EA3F53" w:rsidP="001E5F10">
            <w:pPr>
              <w:keepNext w:val="0"/>
              <w:jc w:val="center"/>
              <w:rPr>
                <w:sz w:val="20"/>
                <w:szCs w:val="20"/>
              </w:rPr>
            </w:pPr>
          </w:p>
        </w:tc>
        <w:tc>
          <w:tcPr>
            <w:tcW w:w="916" w:type="pct"/>
            <w:vAlign w:val="center"/>
          </w:tcPr>
          <w:p w14:paraId="313D81AE"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3A7E3E5C" w14:textId="77777777" w:rsidTr="00EA3F53">
        <w:tc>
          <w:tcPr>
            <w:tcW w:w="1551" w:type="pct"/>
            <w:vMerge/>
            <w:vAlign w:val="center"/>
          </w:tcPr>
          <w:p w14:paraId="0CA0CC29" w14:textId="77777777" w:rsidR="00EA3F53" w:rsidRPr="002533D6" w:rsidRDefault="00EA3F53" w:rsidP="001E5F10">
            <w:pPr>
              <w:keepNext w:val="0"/>
              <w:rPr>
                <w:sz w:val="20"/>
                <w:szCs w:val="20"/>
              </w:rPr>
            </w:pPr>
          </w:p>
        </w:tc>
        <w:tc>
          <w:tcPr>
            <w:tcW w:w="1556" w:type="pct"/>
            <w:vAlign w:val="center"/>
          </w:tcPr>
          <w:p w14:paraId="0FC50203" w14:textId="77777777" w:rsidR="00EA3F53" w:rsidRPr="002533D6" w:rsidRDefault="00EA3F53" w:rsidP="001E5F10">
            <w:pPr>
              <w:keepNext w:val="0"/>
              <w:rPr>
                <w:sz w:val="20"/>
                <w:szCs w:val="20"/>
              </w:rPr>
            </w:pPr>
            <w:r w:rsidRPr="002533D6">
              <w:rPr>
                <w:sz w:val="20"/>
                <w:szCs w:val="20"/>
              </w:rPr>
              <w:t>Adult migration and spawn timing</w:t>
            </w:r>
          </w:p>
        </w:tc>
        <w:tc>
          <w:tcPr>
            <w:tcW w:w="977" w:type="pct"/>
            <w:vAlign w:val="center"/>
          </w:tcPr>
          <w:p w14:paraId="13EADAA6" w14:textId="77777777" w:rsidR="00EA3F53" w:rsidRPr="002533D6" w:rsidRDefault="00EA3F53" w:rsidP="001E5F10">
            <w:pPr>
              <w:keepNext w:val="0"/>
              <w:jc w:val="center"/>
              <w:rPr>
                <w:sz w:val="20"/>
                <w:szCs w:val="20"/>
              </w:rPr>
            </w:pPr>
          </w:p>
        </w:tc>
        <w:tc>
          <w:tcPr>
            <w:tcW w:w="916" w:type="pct"/>
            <w:vAlign w:val="center"/>
          </w:tcPr>
          <w:p w14:paraId="33D2D691"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3EFA6D96" w14:textId="77777777" w:rsidTr="00EA3F53">
        <w:tc>
          <w:tcPr>
            <w:tcW w:w="1551" w:type="pct"/>
            <w:vMerge/>
            <w:vAlign w:val="center"/>
          </w:tcPr>
          <w:p w14:paraId="182B266B" w14:textId="77777777" w:rsidR="00EA3F53" w:rsidRPr="002533D6" w:rsidRDefault="00EA3F53" w:rsidP="001E5F10">
            <w:pPr>
              <w:keepNext w:val="0"/>
              <w:rPr>
                <w:sz w:val="20"/>
                <w:szCs w:val="20"/>
              </w:rPr>
            </w:pPr>
          </w:p>
        </w:tc>
        <w:tc>
          <w:tcPr>
            <w:tcW w:w="1556" w:type="pct"/>
            <w:vAlign w:val="center"/>
          </w:tcPr>
          <w:p w14:paraId="4A6D85ED" w14:textId="77777777" w:rsidR="00EA3F53" w:rsidRPr="002533D6" w:rsidRDefault="00EA3F53" w:rsidP="001E5F10">
            <w:pPr>
              <w:keepNext w:val="0"/>
              <w:rPr>
                <w:sz w:val="20"/>
                <w:szCs w:val="20"/>
              </w:rPr>
            </w:pPr>
            <w:r w:rsidRPr="002533D6">
              <w:rPr>
                <w:sz w:val="20"/>
                <w:szCs w:val="20"/>
              </w:rPr>
              <w:t>Abundance</w:t>
            </w:r>
          </w:p>
          <w:p w14:paraId="66B7B1A2" w14:textId="77777777" w:rsidR="00EA3F53" w:rsidRPr="002533D6" w:rsidRDefault="00EA3F53" w:rsidP="001E5F10">
            <w:pPr>
              <w:keepNext w:val="0"/>
              <w:rPr>
                <w:sz w:val="20"/>
                <w:szCs w:val="20"/>
              </w:rPr>
            </w:pPr>
            <w:r w:rsidRPr="002533D6">
              <w:rPr>
                <w:sz w:val="20"/>
                <w:szCs w:val="20"/>
              </w:rPr>
              <w:t>Sampling rate</w:t>
            </w:r>
          </w:p>
        </w:tc>
        <w:tc>
          <w:tcPr>
            <w:tcW w:w="977" w:type="pct"/>
            <w:vAlign w:val="center"/>
          </w:tcPr>
          <w:p w14:paraId="30267A34" w14:textId="77777777" w:rsidR="00EA3F53" w:rsidRPr="002533D6" w:rsidRDefault="00EA3F53" w:rsidP="001E5F10">
            <w:pPr>
              <w:keepNext w:val="0"/>
              <w:jc w:val="center"/>
              <w:rPr>
                <w:sz w:val="20"/>
                <w:szCs w:val="20"/>
              </w:rPr>
            </w:pPr>
            <w:r w:rsidRPr="002533D6">
              <w:rPr>
                <w:sz w:val="20"/>
                <w:szCs w:val="20"/>
              </w:rPr>
              <w:t>NA</w:t>
            </w:r>
          </w:p>
        </w:tc>
        <w:tc>
          <w:tcPr>
            <w:tcW w:w="916" w:type="pct"/>
            <w:vAlign w:val="center"/>
          </w:tcPr>
          <w:p w14:paraId="4F2AFB60" w14:textId="77777777" w:rsidR="00EA3F53" w:rsidRPr="002533D6" w:rsidRDefault="00EA3F53" w:rsidP="001E5F10">
            <w:pPr>
              <w:keepNext w:val="0"/>
              <w:jc w:val="center"/>
              <w:rPr>
                <w:sz w:val="20"/>
                <w:szCs w:val="20"/>
              </w:rPr>
            </w:pPr>
            <w:r w:rsidRPr="002533D6">
              <w:rPr>
                <w:sz w:val="20"/>
                <w:szCs w:val="20"/>
              </w:rPr>
              <w:t>NA</w:t>
            </w:r>
          </w:p>
        </w:tc>
      </w:tr>
      <w:tr w:rsidR="00EA3F53" w:rsidRPr="002533D6" w14:paraId="51AA9A15" w14:textId="77777777" w:rsidTr="00EA3F53">
        <w:tc>
          <w:tcPr>
            <w:tcW w:w="1551" w:type="pct"/>
            <w:vMerge/>
            <w:vAlign w:val="center"/>
          </w:tcPr>
          <w:p w14:paraId="284AF9EC" w14:textId="77777777" w:rsidR="00EA3F53" w:rsidRPr="002533D6" w:rsidRDefault="00EA3F53" w:rsidP="001E5F10">
            <w:pPr>
              <w:keepNext w:val="0"/>
              <w:rPr>
                <w:sz w:val="20"/>
                <w:szCs w:val="20"/>
              </w:rPr>
            </w:pPr>
          </w:p>
        </w:tc>
        <w:tc>
          <w:tcPr>
            <w:tcW w:w="1556" w:type="pct"/>
            <w:vAlign w:val="center"/>
          </w:tcPr>
          <w:p w14:paraId="5F6291D3" w14:textId="77777777" w:rsidR="00EA3F53" w:rsidRPr="002533D6" w:rsidRDefault="00EA3F53" w:rsidP="001E5F10">
            <w:pPr>
              <w:keepNext w:val="0"/>
              <w:rPr>
                <w:sz w:val="20"/>
                <w:szCs w:val="20"/>
              </w:rPr>
            </w:pPr>
            <w:r w:rsidRPr="002533D6">
              <w:rPr>
                <w:sz w:val="20"/>
                <w:szCs w:val="20"/>
              </w:rPr>
              <w:t>Harvest rate</w:t>
            </w:r>
          </w:p>
        </w:tc>
        <w:tc>
          <w:tcPr>
            <w:tcW w:w="977" w:type="pct"/>
            <w:vAlign w:val="center"/>
          </w:tcPr>
          <w:p w14:paraId="6381233E" w14:textId="77777777" w:rsidR="00EA3F53" w:rsidRPr="002533D6" w:rsidRDefault="00EA3F53" w:rsidP="001E5F10">
            <w:pPr>
              <w:keepNext w:val="0"/>
              <w:jc w:val="center"/>
              <w:rPr>
                <w:sz w:val="20"/>
                <w:szCs w:val="20"/>
              </w:rPr>
            </w:pPr>
          </w:p>
        </w:tc>
        <w:tc>
          <w:tcPr>
            <w:tcW w:w="916" w:type="pct"/>
            <w:vAlign w:val="center"/>
          </w:tcPr>
          <w:p w14:paraId="6C31E853"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05E4B66C" w14:textId="77777777" w:rsidTr="00EA3F53">
        <w:tc>
          <w:tcPr>
            <w:tcW w:w="1551" w:type="pct"/>
            <w:vMerge w:val="restart"/>
            <w:vAlign w:val="center"/>
          </w:tcPr>
          <w:p w14:paraId="18E6010E" w14:textId="77777777" w:rsidR="00EA3F53" w:rsidRPr="002533D6" w:rsidRDefault="00EA3F53" w:rsidP="001E5F10">
            <w:pPr>
              <w:keepNext w:val="0"/>
              <w:rPr>
                <w:sz w:val="20"/>
                <w:szCs w:val="20"/>
              </w:rPr>
            </w:pPr>
            <w:r w:rsidRPr="002533D6">
              <w:rPr>
                <w:sz w:val="20"/>
                <w:szCs w:val="20"/>
              </w:rPr>
              <w:t>Determine the extent to which juvenile summer steelhead and winter steelhead compete for resources, and ultimately determine if naturally produced summer steelhead are negatively affecting productivity of winter steelhead.</w:t>
            </w:r>
          </w:p>
        </w:tc>
        <w:tc>
          <w:tcPr>
            <w:tcW w:w="1556" w:type="pct"/>
            <w:vAlign w:val="center"/>
          </w:tcPr>
          <w:p w14:paraId="4AC33F5E" w14:textId="77777777" w:rsidR="00EA3F53" w:rsidRPr="002533D6" w:rsidRDefault="00EA3F53" w:rsidP="001E5F10">
            <w:pPr>
              <w:keepNext w:val="0"/>
              <w:rPr>
                <w:sz w:val="20"/>
                <w:szCs w:val="20"/>
              </w:rPr>
            </w:pPr>
            <w:r w:rsidRPr="002533D6">
              <w:rPr>
                <w:sz w:val="20"/>
                <w:szCs w:val="20"/>
              </w:rPr>
              <w:t>Number of fish consumed by hatchery produced fish</w:t>
            </w:r>
          </w:p>
        </w:tc>
        <w:tc>
          <w:tcPr>
            <w:tcW w:w="977" w:type="pct"/>
            <w:vAlign w:val="center"/>
          </w:tcPr>
          <w:p w14:paraId="3F62C55A" w14:textId="77777777" w:rsidR="00EA3F53" w:rsidRPr="002533D6" w:rsidRDefault="00EA3F53" w:rsidP="001E5F10">
            <w:pPr>
              <w:keepNext w:val="0"/>
              <w:jc w:val="center"/>
              <w:rPr>
                <w:sz w:val="20"/>
                <w:szCs w:val="20"/>
              </w:rPr>
            </w:pPr>
          </w:p>
        </w:tc>
        <w:tc>
          <w:tcPr>
            <w:tcW w:w="916" w:type="pct"/>
            <w:vAlign w:val="center"/>
          </w:tcPr>
          <w:p w14:paraId="4B39DD1E"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3282B629" w14:textId="77777777" w:rsidTr="00EA3F53">
        <w:tc>
          <w:tcPr>
            <w:tcW w:w="1551" w:type="pct"/>
            <w:vMerge/>
            <w:vAlign w:val="center"/>
          </w:tcPr>
          <w:p w14:paraId="3236FDA4" w14:textId="77777777" w:rsidR="00EA3F53" w:rsidRPr="002533D6" w:rsidRDefault="00EA3F53" w:rsidP="001E5F10">
            <w:pPr>
              <w:keepNext w:val="0"/>
              <w:rPr>
                <w:sz w:val="20"/>
                <w:szCs w:val="20"/>
              </w:rPr>
            </w:pPr>
          </w:p>
        </w:tc>
        <w:tc>
          <w:tcPr>
            <w:tcW w:w="1556" w:type="pct"/>
            <w:vAlign w:val="center"/>
          </w:tcPr>
          <w:p w14:paraId="02AD3D18" w14:textId="77777777" w:rsidR="00EA3F53" w:rsidRPr="002533D6" w:rsidRDefault="00EA3F53" w:rsidP="001E5F10">
            <w:pPr>
              <w:keepNext w:val="0"/>
              <w:rPr>
                <w:sz w:val="20"/>
                <w:szCs w:val="20"/>
              </w:rPr>
            </w:pPr>
            <w:r w:rsidRPr="002533D6">
              <w:rPr>
                <w:sz w:val="20"/>
                <w:szCs w:val="20"/>
              </w:rPr>
              <w:t>Number of hatchery and naturally produced fish  consumed (by all predators)</w:t>
            </w:r>
          </w:p>
        </w:tc>
        <w:tc>
          <w:tcPr>
            <w:tcW w:w="977" w:type="pct"/>
            <w:vAlign w:val="center"/>
          </w:tcPr>
          <w:p w14:paraId="4B0D8441" w14:textId="77777777" w:rsidR="00EA3F53" w:rsidRPr="002533D6" w:rsidRDefault="00EA3F53" w:rsidP="001E5F10">
            <w:pPr>
              <w:keepNext w:val="0"/>
              <w:jc w:val="center"/>
              <w:rPr>
                <w:sz w:val="20"/>
                <w:szCs w:val="20"/>
              </w:rPr>
            </w:pPr>
          </w:p>
        </w:tc>
        <w:tc>
          <w:tcPr>
            <w:tcW w:w="916" w:type="pct"/>
            <w:vAlign w:val="center"/>
          </w:tcPr>
          <w:p w14:paraId="609796D8"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06263A55" w14:textId="77777777" w:rsidTr="00EA3F53">
        <w:tc>
          <w:tcPr>
            <w:tcW w:w="1551" w:type="pct"/>
            <w:vMerge/>
            <w:vAlign w:val="center"/>
          </w:tcPr>
          <w:p w14:paraId="5B9306A1" w14:textId="77777777" w:rsidR="00EA3F53" w:rsidRPr="002533D6" w:rsidRDefault="00EA3F53" w:rsidP="001E5F10">
            <w:pPr>
              <w:keepNext w:val="0"/>
              <w:rPr>
                <w:sz w:val="20"/>
                <w:szCs w:val="20"/>
              </w:rPr>
            </w:pPr>
          </w:p>
        </w:tc>
        <w:tc>
          <w:tcPr>
            <w:tcW w:w="1556" w:type="pct"/>
            <w:vAlign w:val="center"/>
          </w:tcPr>
          <w:p w14:paraId="3272301F" w14:textId="77777777" w:rsidR="00EA3F53" w:rsidRPr="002533D6" w:rsidRDefault="00EA3F53" w:rsidP="001E5F10">
            <w:pPr>
              <w:keepNext w:val="0"/>
              <w:rPr>
                <w:sz w:val="20"/>
                <w:szCs w:val="20"/>
              </w:rPr>
            </w:pPr>
            <w:r w:rsidRPr="002533D6">
              <w:rPr>
                <w:sz w:val="20"/>
                <w:szCs w:val="20"/>
              </w:rPr>
              <w:t>Number of naturally produced fish  emigrating from feeding stations after hatchery release</w:t>
            </w:r>
          </w:p>
        </w:tc>
        <w:tc>
          <w:tcPr>
            <w:tcW w:w="977" w:type="pct"/>
            <w:vAlign w:val="center"/>
          </w:tcPr>
          <w:p w14:paraId="61ACE2BC" w14:textId="77777777" w:rsidR="00EA3F53" w:rsidRPr="002533D6" w:rsidRDefault="00EA3F53" w:rsidP="001E5F10">
            <w:pPr>
              <w:keepNext w:val="0"/>
              <w:jc w:val="center"/>
              <w:rPr>
                <w:sz w:val="20"/>
                <w:szCs w:val="20"/>
              </w:rPr>
            </w:pPr>
          </w:p>
        </w:tc>
        <w:tc>
          <w:tcPr>
            <w:tcW w:w="916" w:type="pct"/>
            <w:vAlign w:val="center"/>
          </w:tcPr>
          <w:p w14:paraId="40833F75"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10CE5C3B" w14:textId="77777777" w:rsidTr="00EA3F53">
        <w:tc>
          <w:tcPr>
            <w:tcW w:w="1551" w:type="pct"/>
            <w:vMerge/>
            <w:vAlign w:val="center"/>
          </w:tcPr>
          <w:p w14:paraId="039885A8" w14:textId="77777777" w:rsidR="00EA3F53" w:rsidRPr="002533D6" w:rsidRDefault="00EA3F53" w:rsidP="001E5F10">
            <w:pPr>
              <w:keepNext w:val="0"/>
              <w:rPr>
                <w:sz w:val="20"/>
                <w:szCs w:val="20"/>
              </w:rPr>
            </w:pPr>
          </w:p>
        </w:tc>
        <w:tc>
          <w:tcPr>
            <w:tcW w:w="1556" w:type="pct"/>
            <w:vAlign w:val="center"/>
          </w:tcPr>
          <w:p w14:paraId="0D4C290B" w14:textId="77777777" w:rsidR="00EA3F53" w:rsidRPr="002533D6" w:rsidRDefault="00EA3F53" w:rsidP="001E5F10">
            <w:pPr>
              <w:keepNext w:val="0"/>
              <w:rPr>
                <w:sz w:val="20"/>
                <w:szCs w:val="20"/>
              </w:rPr>
            </w:pPr>
            <w:r w:rsidRPr="002533D6">
              <w:rPr>
                <w:sz w:val="20"/>
                <w:szCs w:val="20"/>
              </w:rPr>
              <w:t>Size of naturally produced fish  prior to hatchery release and after</w:t>
            </w:r>
          </w:p>
        </w:tc>
        <w:tc>
          <w:tcPr>
            <w:tcW w:w="977" w:type="pct"/>
            <w:vAlign w:val="center"/>
          </w:tcPr>
          <w:p w14:paraId="3DCF4883" w14:textId="77777777" w:rsidR="00EA3F53" w:rsidRPr="002533D6" w:rsidRDefault="00EA3F53" w:rsidP="001E5F10">
            <w:pPr>
              <w:keepNext w:val="0"/>
              <w:jc w:val="center"/>
              <w:rPr>
                <w:sz w:val="20"/>
                <w:szCs w:val="20"/>
              </w:rPr>
            </w:pPr>
            <w:r w:rsidRPr="002533D6">
              <w:rPr>
                <w:sz w:val="20"/>
                <w:szCs w:val="20"/>
              </w:rPr>
              <w:t>x</w:t>
            </w:r>
          </w:p>
        </w:tc>
        <w:tc>
          <w:tcPr>
            <w:tcW w:w="916" w:type="pct"/>
            <w:vAlign w:val="center"/>
          </w:tcPr>
          <w:p w14:paraId="541DA84C" w14:textId="77777777" w:rsidR="00EA3F53" w:rsidRPr="002533D6" w:rsidRDefault="00EA3F53" w:rsidP="001E5F10">
            <w:pPr>
              <w:keepNext w:val="0"/>
              <w:jc w:val="center"/>
              <w:rPr>
                <w:sz w:val="20"/>
                <w:szCs w:val="20"/>
              </w:rPr>
            </w:pPr>
          </w:p>
        </w:tc>
      </w:tr>
      <w:tr w:rsidR="00EA3F53" w:rsidRPr="002533D6" w14:paraId="47EC2807" w14:textId="77777777" w:rsidTr="00EA3F53">
        <w:tc>
          <w:tcPr>
            <w:tcW w:w="1551" w:type="pct"/>
            <w:vMerge/>
            <w:vAlign w:val="center"/>
          </w:tcPr>
          <w:p w14:paraId="57B4F722" w14:textId="77777777" w:rsidR="00EA3F53" w:rsidRPr="002533D6" w:rsidRDefault="00EA3F53" w:rsidP="001E5F10">
            <w:pPr>
              <w:keepNext w:val="0"/>
              <w:rPr>
                <w:sz w:val="20"/>
                <w:szCs w:val="20"/>
              </w:rPr>
            </w:pPr>
          </w:p>
        </w:tc>
        <w:tc>
          <w:tcPr>
            <w:tcW w:w="1556" w:type="pct"/>
            <w:vAlign w:val="center"/>
          </w:tcPr>
          <w:p w14:paraId="5479B9ED" w14:textId="77777777" w:rsidR="00EA3F53" w:rsidRPr="002533D6" w:rsidRDefault="00EA3F53" w:rsidP="001E5F10">
            <w:pPr>
              <w:keepNext w:val="0"/>
              <w:rPr>
                <w:sz w:val="20"/>
                <w:szCs w:val="20"/>
              </w:rPr>
            </w:pPr>
            <w:r w:rsidRPr="002533D6">
              <w:rPr>
                <w:sz w:val="20"/>
                <w:szCs w:val="20"/>
              </w:rPr>
              <w:t>Habitat use by naturally produced fish  prior to and after hatchery fish  release</w:t>
            </w:r>
          </w:p>
        </w:tc>
        <w:tc>
          <w:tcPr>
            <w:tcW w:w="977" w:type="pct"/>
            <w:vAlign w:val="center"/>
          </w:tcPr>
          <w:p w14:paraId="5CDEAC7C" w14:textId="77777777" w:rsidR="00EA3F53" w:rsidRPr="002533D6" w:rsidRDefault="00EA3F53" w:rsidP="001E5F10">
            <w:pPr>
              <w:keepNext w:val="0"/>
              <w:jc w:val="center"/>
              <w:rPr>
                <w:sz w:val="20"/>
                <w:szCs w:val="20"/>
              </w:rPr>
            </w:pPr>
            <w:r w:rsidRPr="002533D6">
              <w:rPr>
                <w:sz w:val="20"/>
                <w:szCs w:val="20"/>
              </w:rPr>
              <w:t>x</w:t>
            </w:r>
          </w:p>
        </w:tc>
        <w:tc>
          <w:tcPr>
            <w:tcW w:w="916" w:type="pct"/>
            <w:vAlign w:val="center"/>
          </w:tcPr>
          <w:p w14:paraId="658C06C2" w14:textId="77777777" w:rsidR="00EA3F53" w:rsidRPr="002533D6" w:rsidRDefault="00512848" w:rsidP="001E5F10">
            <w:pPr>
              <w:keepNext w:val="0"/>
              <w:jc w:val="center"/>
              <w:rPr>
                <w:sz w:val="20"/>
                <w:szCs w:val="20"/>
              </w:rPr>
            </w:pPr>
            <w:r>
              <w:rPr>
                <w:sz w:val="20"/>
                <w:szCs w:val="20"/>
              </w:rPr>
              <w:t>x</w:t>
            </w:r>
          </w:p>
        </w:tc>
      </w:tr>
      <w:tr w:rsidR="00EA3F53" w:rsidRPr="002533D6" w14:paraId="0B6BA1E0" w14:textId="77777777" w:rsidTr="00EA3F53">
        <w:tc>
          <w:tcPr>
            <w:tcW w:w="1551" w:type="pct"/>
            <w:vMerge/>
            <w:vAlign w:val="center"/>
          </w:tcPr>
          <w:p w14:paraId="49C86F6E" w14:textId="77777777" w:rsidR="00EA3F53" w:rsidRPr="002533D6" w:rsidRDefault="00EA3F53" w:rsidP="001E5F10">
            <w:pPr>
              <w:keepNext w:val="0"/>
              <w:rPr>
                <w:sz w:val="20"/>
                <w:szCs w:val="20"/>
              </w:rPr>
            </w:pPr>
          </w:p>
        </w:tc>
        <w:tc>
          <w:tcPr>
            <w:tcW w:w="1556" w:type="pct"/>
            <w:vAlign w:val="center"/>
          </w:tcPr>
          <w:p w14:paraId="2967B577" w14:textId="77777777" w:rsidR="00EA3F53" w:rsidRPr="002533D6" w:rsidRDefault="00EA3F53" w:rsidP="001E5F10">
            <w:pPr>
              <w:keepNext w:val="0"/>
              <w:rPr>
                <w:sz w:val="20"/>
                <w:szCs w:val="20"/>
              </w:rPr>
            </w:pPr>
            <w:r w:rsidRPr="002533D6">
              <w:rPr>
                <w:sz w:val="20"/>
                <w:szCs w:val="20"/>
              </w:rPr>
              <w:t>Habitat use by hatchery produced fish</w:t>
            </w:r>
          </w:p>
        </w:tc>
        <w:tc>
          <w:tcPr>
            <w:tcW w:w="977" w:type="pct"/>
            <w:vAlign w:val="center"/>
          </w:tcPr>
          <w:p w14:paraId="0AA95C4B" w14:textId="77777777" w:rsidR="00EA3F53" w:rsidRPr="002533D6" w:rsidRDefault="00EA3F53" w:rsidP="001E5F10">
            <w:pPr>
              <w:keepNext w:val="0"/>
              <w:jc w:val="center"/>
              <w:rPr>
                <w:sz w:val="20"/>
                <w:szCs w:val="20"/>
              </w:rPr>
            </w:pPr>
          </w:p>
        </w:tc>
        <w:tc>
          <w:tcPr>
            <w:tcW w:w="916" w:type="pct"/>
            <w:vAlign w:val="center"/>
          </w:tcPr>
          <w:p w14:paraId="1E46565B"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06419930" w14:textId="77777777" w:rsidTr="00EA3F53">
        <w:tc>
          <w:tcPr>
            <w:tcW w:w="1551" w:type="pct"/>
            <w:vMerge/>
            <w:vAlign w:val="center"/>
          </w:tcPr>
          <w:p w14:paraId="3B2DC66C" w14:textId="77777777" w:rsidR="00EA3F53" w:rsidRPr="002533D6" w:rsidRDefault="00EA3F53" w:rsidP="001E5F10">
            <w:pPr>
              <w:keepNext w:val="0"/>
              <w:rPr>
                <w:sz w:val="20"/>
                <w:szCs w:val="20"/>
              </w:rPr>
            </w:pPr>
          </w:p>
        </w:tc>
        <w:tc>
          <w:tcPr>
            <w:tcW w:w="1556" w:type="pct"/>
            <w:vAlign w:val="center"/>
          </w:tcPr>
          <w:p w14:paraId="6621F1FA" w14:textId="77777777" w:rsidR="00EA3F53" w:rsidRPr="002533D6" w:rsidRDefault="00EA3F53" w:rsidP="001E5F10">
            <w:pPr>
              <w:keepNext w:val="0"/>
              <w:rPr>
                <w:sz w:val="20"/>
                <w:szCs w:val="20"/>
              </w:rPr>
            </w:pPr>
            <w:r w:rsidRPr="002533D6">
              <w:rPr>
                <w:sz w:val="20"/>
                <w:szCs w:val="20"/>
              </w:rPr>
              <w:t>Number of hatchery and naturally produced adults in holding areas</w:t>
            </w:r>
          </w:p>
        </w:tc>
        <w:tc>
          <w:tcPr>
            <w:tcW w:w="977" w:type="pct"/>
            <w:vAlign w:val="center"/>
          </w:tcPr>
          <w:p w14:paraId="3F4CEE5E" w14:textId="77777777" w:rsidR="00EA3F53" w:rsidRPr="002533D6" w:rsidRDefault="00EA3F53" w:rsidP="001E5F10">
            <w:pPr>
              <w:keepNext w:val="0"/>
              <w:jc w:val="center"/>
              <w:rPr>
                <w:sz w:val="20"/>
                <w:szCs w:val="20"/>
              </w:rPr>
            </w:pPr>
          </w:p>
        </w:tc>
        <w:tc>
          <w:tcPr>
            <w:tcW w:w="916" w:type="pct"/>
            <w:vAlign w:val="center"/>
          </w:tcPr>
          <w:p w14:paraId="0561713B"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0BCD2520" w14:textId="77777777" w:rsidTr="00EA3F53">
        <w:tc>
          <w:tcPr>
            <w:tcW w:w="1551" w:type="pct"/>
            <w:vMerge/>
            <w:vAlign w:val="center"/>
          </w:tcPr>
          <w:p w14:paraId="1D9E751F" w14:textId="77777777" w:rsidR="00EA3F53" w:rsidRPr="002533D6" w:rsidRDefault="00EA3F53" w:rsidP="001E5F10">
            <w:pPr>
              <w:keepNext w:val="0"/>
              <w:rPr>
                <w:sz w:val="20"/>
                <w:szCs w:val="20"/>
              </w:rPr>
            </w:pPr>
          </w:p>
        </w:tc>
        <w:tc>
          <w:tcPr>
            <w:tcW w:w="1556" w:type="pct"/>
            <w:vAlign w:val="center"/>
          </w:tcPr>
          <w:p w14:paraId="62FFDFF4" w14:textId="77777777" w:rsidR="00EA3F53" w:rsidRPr="002533D6" w:rsidRDefault="00EA3F53" w:rsidP="001E5F10">
            <w:pPr>
              <w:keepNext w:val="0"/>
              <w:rPr>
                <w:b/>
                <w:sz w:val="20"/>
                <w:szCs w:val="20"/>
              </w:rPr>
            </w:pPr>
            <w:r w:rsidRPr="002533D6">
              <w:rPr>
                <w:sz w:val="20"/>
                <w:szCs w:val="20"/>
              </w:rPr>
              <w:t>Pathogen</w:t>
            </w:r>
            <w:r w:rsidRPr="002533D6" w:rsidDel="003E3CC8">
              <w:rPr>
                <w:sz w:val="20"/>
                <w:szCs w:val="20"/>
              </w:rPr>
              <w:t xml:space="preserve"> </w:t>
            </w:r>
            <w:r w:rsidRPr="002533D6">
              <w:rPr>
                <w:sz w:val="20"/>
                <w:szCs w:val="20"/>
              </w:rPr>
              <w:t>occurrence of hatchery and naturally produced fish</w:t>
            </w:r>
          </w:p>
        </w:tc>
        <w:tc>
          <w:tcPr>
            <w:tcW w:w="977" w:type="pct"/>
            <w:vAlign w:val="center"/>
          </w:tcPr>
          <w:p w14:paraId="0D3F8E9A" w14:textId="77777777" w:rsidR="00EA3F53" w:rsidRPr="002533D6" w:rsidRDefault="00EA3F53" w:rsidP="001E5F10">
            <w:pPr>
              <w:keepNext w:val="0"/>
              <w:jc w:val="center"/>
              <w:rPr>
                <w:sz w:val="20"/>
                <w:szCs w:val="20"/>
              </w:rPr>
            </w:pPr>
          </w:p>
        </w:tc>
        <w:tc>
          <w:tcPr>
            <w:tcW w:w="916" w:type="pct"/>
            <w:vAlign w:val="center"/>
          </w:tcPr>
          <w:p w14:paraId="5A4E6031"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0C7DAD83" w14:textId="77777777" w:rsidTr="00EA3F53">
        <w:tc>
          <w:tcPr>
            <w:tcW w:w="1551" w:type="pct"/>
            <w:vMerge/>
            <w:vAlign w:val="center"/>
          </w:tcPr>
          <w:p w14:paraId="5815F0A0" w14:textId="77777777" w:rsidR="00EA3F53" w:rsidRPr="002533D6" w:rsidRDefault="00EA3F53" w:rsidP="001E5F10">
            <w:pPr>
              <w:keepNext w:val="0"/>
              <w:rPr>
                <w:sz w:val="20"/>
                <w:szCs w:val="20"/>
              </w:rPr>
            </w:pPr>
          </w:p>
        </w:tc>
        <w:tc>
          <w:tcPr>
            <w:tcW w:w="1556" w:type="pct"/>
            <w:vAlign w:val="center"/>
          </w:tcPr>
          <w:p w14:paraId="5CBD0636" w14:textId="77777777" w:rsidR="00EA3F53" w:rsidRPr="002533D6" w:rsidRDefault="00EA3F53" w:rsidP="001E5F10">
            <w:pPr>
              <w:keepNext w:val="0"/>
              <w:rPr>
                <w:sz w:val="20"/>
                <w:szCs w:val="20"/>
              </w:rPr>
            </w:pPr>
            <w:r w:rsidRPr="002533D6">
              <w:rPr>
                <w:sz w:val="20"/>
                <w:szCs w:val="20"/>
              </w:rPr>
              <w:t>Spawning location (by origin)</w:t>
            </w:r>
          </w:p>
        </w:tc>
        <w:tc>
          <w:tcPr>
            <w:tcW w:w="977" w:type="pct"/>
            <w:vAlign w:val="center"/>
          </w:tcPr>
          <w:p w14:paraId="5AA42885" w14:textId="77777777" w:rsidR="00EA3F53" w:rsidRPr="002533D6" w:rsidRDefault="00EA3F53" w:rsidP="001E5F10">
            <w:pPr>
              <w:keepNext w:val="0"/>
              <w:jc w:val="center"/>
              <w:rPr>
                <w:sz w:val="20"/>
                <w:szCs w:val="20"/>
              </w:rPr>
            </w:pPr>
          </w:p>
        </w:tc>
        <w:tc>
          <w:tcPr>
            <w:tcW w:w="916" w:type="pct"/>
            <w:vAlign w:val="center"/>
          </w:tcPr>
          <w:p w14:paraId="66B36D86"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61077891" w14:textId="77777777" w:rsidTr="00EA3F53">
        <w:tc>
          <w:tcPr>
            <w:tcW w:w="1551" w:type="pct"/>
            <w:vMerge/>
            <w:vAlign w:val="center"/>
          </w:tcPr>
          <w:p w14:paraId="4C76296B" w14:textId="77777777" w:rsidR="00EA3F53" w:rsidRPr="002533D6" w:rsidRDefault="00EA3F53" w:rsidP="001E5F10">
            <w:pPr>
              <w:keepNext w:val="0"/>
              <w:rPr>
                <w:sz w:val="20"/>
                <w:szCs w:val="20"/>
              </w:rPr>
            </w:pPr>
          </w:p>
        </w:tc>
        <w:tc>
          <w:tcPr>
            <w:tcW w:w="1556" w:type="pct"/>
            <w:vAlign w:val="center"/>
          </w:tcPr>
          <w:p w14:paraId="6C1FDBDD" w14:textId="77777777" w:rsidR="00EA3F53" w:rsidRPr="002533D6" w:rsidRDefault="00EA3F53" w:rsidP="001E5F10">
            <w:pPr>
              <w:keepNext w:val="0"/>
              <w:rPr>
                <w:sz w:val="20"/>
                <w:szCs w:val="20"/>
              </w:rPr>
            </w:pPr>
            <w:r w:rsidRPr="002533D6">
              <w:rPr>
                <w:sz w:val="20"/>
                <w:szCs w:val="20"/>
              </w:rPr>
              <w:t>Number of naturally produced fish caught and released</w:t>
            </w:r>
          </w:p>
        </w:tc>
        <w:tc>
          <w:tcPr>
            <w:tcW w:w="977" w:type="pct"/>
            <w:vAlign w:val="center"/>
          </w:tcPr>
          <w:p w14:paraId="1D42A001" w14:textId="77777777" w:rsidR="00EA3F53" w:rsidRPr="002533D6" w:rsidRDefault="00EA3F53" w:rsidP="001E5F10">
            <w:pPr>
              <w:keepNext w:val="0"/>
              <w:jc w:val="center"/>
              <w:rPr>
                <w:sz w:val="20"/>
                <w:szCs w:val="20"/>
              </w:rPr>
            </w:pPr>
          </w:p>
        </w:tc>
        <w:tc>
          <w:tcPr>
            <w:tcW w:w="916" w:type="pct"/>
            <w:vAlign w:val="center"/>
          </w:tcPr>
          <w:p w14:paraId="2000FD70"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4B8125A8" w14:textId="77777777" w:rsidTr="00EA3F53">
        <w:tc>
          <w:tcPr>
            <w:tcW w:w="1551" w:type="pct"/>
            <w:vMerge w:val="restart"/>
            <w:vAlign w:val="center"/>
          </w:tcPr>
          <w:p w14:paraId="76A94C6E" w14:textId="77777777" w:rsidR="00EA3F53" w:rsidRPr="002533D6" w:rsidRDefault="00EA3F53" w:rsidP="001E5F10">
            <w:pPr>
              <w:keepNext w:val="0"/>
              <w:rPr>
                <w:sz w:val="20"/>
                <w:szCs w:val="20"/>
              </w:rPr>
            </w:pPr>
            <w:r w:rsidRPr="002533D6">
              <w:rPr>
                <w:sz w:val="20"/>
                <w:szCs w:val="20"/>
              </w:rPr>
              <w:t>Increase harvest of hatchery summer steelhead</w:t>
            </w:r>
          </w:p>
        </w:tc>
        <w:tc>
          <w:tcPr>
            <w:tcW w:w="1556" w:type="pct"/>
            <w:vAlign w:val="center"/>
          </w:tcPr>
          <w:p w14:paraId="57E61E88" w14:textId="77777777" w:rsidR="00EA3F53" w:rsidRPr="002533D6" w:rsidRDefault="00EA3F53" w:rsidP="001E5F10">
            <w:pPr>
              <w:keepNext w:val="0"/>
              <w:rPr>
                <w:sz w:val="20"/>
                <w:szCs w:val="20"/>
              </w:rPr>
            </w:pPr>
            <w:r w:rsidRPr="002533D6">
              <w:rPr>
                <w:sz w:val="20"/>
                <w:szCs w:val="20"/>
              </w:rPr>
              <w:t xml:space="preserve">Number of fish passed upstream into target areas </w:t>
            </w:r>
          </w:p>
        </w:tc>
        <w:tc>
          <w:tcPr>
            <w:tcW w:w="977" w:type="pct"/>
            <w:vAlign w:val="center"/>
          </w:tcPr>
          <w:p w14:paraId="322E29F0" w14:textId="77777777" w:rsidR="00EA3F53" w:rsidRPr="002533D6" w:rsidRDefault="00EA3F53" w:rsidP="001E5F10">
            <w:pPr>
              <w:keepNext w:val="0"/>
              <w:jc w:val="center"/>
              <w:rPr>
                <w:sz w:val="20"/>
                <w:szCs w:val="20"/>
              </w:rPr>
            </w:pPr>
            <w:r w:rsidRPr="002533D6">
              <w:rPr>
                <w:sz w:val="20"/>
                <w:szCs w:val="20"/>
              </w:rPr>
              <w:t>x</w:t>
            </w:r>
          </w:p>
        </w:tc>
        <w:tc>
          <w:tcPr>
            <w:tcW w:w="916" w:type="pct"/>
            <w:vAlign w:val="center"/>
          </w:tcPr>
          <w:p w14:paraId="300BB08F"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6D95B3A7" w14:textId="77777777" w:rsidTr="00EA3F53">
        <w:tc>
          <w:tcPr>
            <w:tcW w:w="1551" w:type="pct"/>
            <w:vMerge/>
            <w:vAlign w:val="center"/>
          </w:tcPr>
          <w:p w14:paraId="348E715A" w14:textId="77777777" w:rsidR="00EA3F53" w:rsidRPr="002533D6" w:rsidRDefault="00EA3F53" w:rsidP="001E5F10">
            <w:pPr>
              <w:keepNext w:val="0"/>
              <w:rPr>
                <w:sz w:val="20"/>
                <w:szCs w:val="20"/>
              </w:rPr>
            </w:pPr>
          </w:p>
        </w:tc>
        <w:tc>
          <w:tcPr>
            <w:tcW w:w="1556" w:type="pct"/>
            <w:vAlign w:val="center"/>
          </w:tcPr>
          <w:p w14:paraId="579F62EF" w14:textId="77777777" w:rsidR="00EA3F53" w:rsidRPr="002533D6" w:rsidRDefault="00EA3F53" w:rsidP="001E5F10">
            <w:pPr>
              <w:keepNext w:val="0"/>
              <w:rPr>
                <w:sz w:val="20"/>
                <w:szCs w:val="20"/>
              </w:rPr>
            </w:pPr>
            <w:r w:rsidRPr="002533D6">
              <w:rPr>
                <w:sz w:val="20"/>
                <w:szCs w:val="20"/>
              </w:rPr>
              <w:t>Number of hatchery produced fish recaptured (detected at adult fish facilities or traps, fisheries, spawning grounds) in non-target areas</w:t>
            </w:r>
          </w:p>
        </w:tc>
        <w:tc>
          <w:tcPr>
            <w:tcW w:w="977" w:type="pct"/>
            <w:vAlign w:val="center"/>
          </w:tcPr>
          <w:p w14:paraId="18A3517B" w14:textId="77777777" w:rsidR="00EA3F53" w:rsidRPr="002533D6" w:rsidRDefault="00EA3F53" w:rsidP="001E5F10">
            <w:pPr>
              <w:keepNext w:val="0"/>
              <w:jc w:val="center"/>
              <w:rPr>
                <w:sz w:val="20"/>
                <w:szCs w:val="20"/>
              </w:rPr>
            </w:pPr>
          </w:p>
        </w:tc>
        <w:tc>
          <w:tcPr>
            <w:tcW w:w="916" w:type="pct"/>
            <w:vAlign w:val="center"/>
          </w:tcPr>
          <w:p w14:paraId="4C798951"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774A1767" w14:textId="77777777" w:rsidTr="00EA3F53">
        <w:tc>
          <w:tcPr>
            <w:tcW w:w="1551" w:type="pct"/>
            <w:vMerge/>
            <w:vAlign w:val="center"/>
          </w:tcPr>
          <w:p w14:paraId="2319F598" w14:textId="77777777" w:rsidR="00EA3F53" w:rsidRPr="002533D6" w:rsidRDefault="00EA3F53" w:rsidP="001E5F10">
            <w:pPr>
              <w:keepNext w:val="0"/>
              <w:rPr>
                <w:sz w:val="20"/>
                <w:szCs w:val="20"/>
              </w:rPr>
            </w:pPr>
          </w:p>
        </w:tc>
        <w:tc>
          <w:tcPr>
            <w:tcW w:w="1556" w:type="pct"/>
            <w:vAlign w:val="center"/>
          </w:tcPr>
          <w:p w14:paraId="35EF9FA9" w14:textId="77777777" w:rsidR="00EA3F53" w:rsidRPr="002533D6" w:rsidRDefault="00EA3F53" w:rsidP="001E5F10">
            <w:pPr>
              <w:keepNext w:val="0"/>
              <w:rPr>
                <w:sz w:val="20"/>
                <w:szCs w:val="20"/>
              </w:rPr>
            </w:pPr>
            <w:r w:rsidRPr="002533D6">
              <w:rPr>
                <w:sz w:val="20"/>
                <w:szCs w:val="20"/>
              </w:rPr>
              <w:t>Post release mortality (impacts on naturally produced fish)</w:t>
            </w:r>
          </w:p>
        </w:tc>
        <w:tc>
          <w:tcPr>
            <w:tcW w:w="977" w:type="pct"/>
            <w:vAlign w:val="center"/>
          </w:tcPr>
          <w:p w14:paraId="44CCEF42" w14:textId="77777777" w:rsidR="00EA3F53" w:rsidRPr="002533D6" w:rsidRDefault="00EA3F53" w:rsidP="001E5F10">
            <w:pPr>
              <w:keepNext w:val="0"/>
              <w:jc w:val="center"/>
              <w:rPr>
                <w:sz w:val="20"/>
                <w:szCs w:val="20"/>
              </w:rPr>
            </w:pPr>
          </w:p>
        </w:tc>
        <w:tc>
          <w:tcPr>
            <w:tcW w:w="916" w:type="pct"/>
            <w:vAlign w:val="center"/>
          </w:tcPr>
          <w:p w14:paraId="0503A127"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18A9586C" w14:textId="77777777" w:rsidTr="00EA3F53">
        <w:tc>
          <w:tcPr>
            <w:tcW w:w="1551" w:type="pct"/>
            <w:vMerge/>
            <w:vAlign w:val="center"/>
          </w:tcPr>
          <w:p w14:paraId="7070BA22" w14:textId="77777777" w:rsidR="00EA3F53" w:rsidRPr="002533D6" w:rsidRDefault="00EA3F53" w:rsidP="001E5F10">
            <w:pPr>
              <w:keepNext w:val="0"/>
              <w:rPr>
                <w:sz w:val="20"/>
                <w:szCs w:val="20"/>
              </w:rPr>
            </w:pPr>
          </w:p>
        </w:tc>
        <w:tc>
          <w:tcPr>
            <w:tcW w:w="1556" w:type="pct"/>
            <w:vAlign w:val="center"/>
          </w:tcPr>
          <w:p w14:paraId="2FA1A3F6" w14:textId="77777777" w:rsidR="00EA3F53" w:rsidRPr="002533D6" w:rsidRDefault="00EA3F53" w:rsidP="001E5F10">
            <w:pPr>
              <w:keepNext w:val="0"/>
              <w:rPr>
                <w:sz w:val="20"/>
                <w:szCs w:val="20"/>
              </w:rPr>
            </w:pPr>
            <w:r w:rsidRPr="002533D6">
              <w:rPr>
                <w:sz w:val="20"/>
                <w:szCs w:val="20"/>
              </w:rPr>
              <w:t>pHOS</w:t>
            </w:r>
          </w:p>
        </w:tc>
        <w:tc>
          <w:tcPr>
            <w:tcW w:w="977" w:type="pct"/>
            <w:vAlign w:val="center"/>
          </w:tcPr>
          <w:p w14:paraId="671BE6B6" w14:textId="77777777" w:rsidR="00EA3F53" w:rsidRPr="002533D6" w:rsidRDefault="00EA3F53" w:rsidP="001E5F10">
            <w:pPr>
              <w:keepNext w:val="0"/>
              <w:jc w:val="center"/>
              <w:rPr>
                <w:sz w:val="20"/>
                <w:szCs w:val="20"/>
              </w:rPr>
            </w:pPr>
          </w:p>
        </w:tc>
        <w:tc>
          <w:tcPr>
            <w:tcW w:w="916" w:type="pct"/>
            <w:vAlign w:val="center"/>
          </w:tcPr>
          <w:p w14:paraId="346EC5DC" w14:textId="77777777" w:rsidR="00EA3F53" w:rsidRPr="002533D6" w:rsidRDefault="00EA3F53" w:rsidP="001E5F10">
            <w:pPr>
              <w:keepNext w:val="0"/>
              <w:jc w:val="center"/>
              <w:rPr>
                <w:sz w:val="20"/>
                <w:szCs w:val="20"/>
              </w:rPr>
            </w:pPr>
            <w:r w:rsidRPr="002533D6">
              <w:rPr>
                <w:sz w:val="20"/>
                <w:szCs w:val="20"/>
              </w:rPr>
              <w:t>x</w:t>
            </w:r>
          </w:p>
        </w:tc>
      </w:tr>
      <w:tr w:rsidR="00EA3F53" w:rsidRPr="002533D6" w14:paraId="331D8672" w14:textId="77777777" w:rsidTr="00EA3F53">
        <w:trPr>
          <w:trHeight w:val="413"/>
        </w:trPr>
        <w:tc>
          <w:tcPr>
            <w:tcW w:w="1551" w:type="pct"/>
            <w:vMerge w:val="restart"/>
            <w:vAlign w:val="center"/>
          </w:tcPr>
          <w:p w14:paraId="33B1F65C" w14:textId="77777777" w:rsidR="00EA3F53" w:rsidRPr="002533D6" w:rsidRDefault="00EA3F53" w:rsidP="001E5F10">
            <w:pPr>
              <w:keepNext w:val="0"/>
              <w:rPr>
                <w:sz w:val="20"/>
                <w:szCs w:val="20"/>
              </w:rPr>
            </w:pPr>
            <w:r w:rsidRPr="002533D6">
              <w:rPr>
                <w:sz w:val="20"/>
                <w:szCs w:val="20"/>
              </w:rPr>
              <w:t>Reduce genetic effects of hatchery fish spawning with naturally produced fish</w:t>
            </w:r>
          </w:p>
        </w:tc>
        <w:tc>
          <w:tcPr>
            <w:tcW w:w="1556" w:type="pct"/>
            <w:vAlign w:val="center"/>
          </w:tcPr>
          <w:p w14:paraId="4D44FA11" w14:textId="77777777" w:rsidR="00EA3F53" w:rsidRPr="002533D6" w:rsidRDefault="00EA3F53" w:rsidP="001E5F10">
            <w:pPr>
              <w:keepNext w:val="0"/>
              <w:rPr>
                <w:sz w:val="20"/>
                <w:szCs w:val="20"/>
              </w:rPr>
            </w:pPr>
            <w:r w:rsidRPr="002533D6">
              <w:rPr>
                <w:sz w:val="20"/>
                <w:szCs w:val="20"/>
              </w:rPr>
              <w:t xml:space="preserve">pNOB </w:t>
            </w:r>
          </w:p>
        </w:tc>
        <w:tc>
          <w:tcPr>
            <w:tcW w:w="977" w:type="pct"/>
            <w:vAlign w:val="center"/>
          </w:tcPr>
          <w:p w14:paraId="6A3A456D" w14:textId="77777777" w:rsidR="00EA3F53" w:rsidRPr="002533D6" w:rsidRDefault="00EA3F53" w:rsidP="001E5F10">
            <w:pPr>
              <w:keepNext w:val="0"/>
              <w:jc w:val="center"/>
              <w:rPr>
                <w:sz w:val="20"/>
                <w:szCs w:val="20"/>
              </w:rPr>
            </w:pPr>
            <w:r w:rsidRPr="002533D6">
              <w:rPr>
                <w:sz w:val="20"/>
                <w:szCs w:val="20"/>
              </w:rPr>
              <w:t>x</w:t>
            </w:r>
          </w:p>
        </w:tc>
        <w:tc>
          <w:tcPr>
            <w:tcW w:w="916" w:type="pct"/>
            <w:vAlign w:val="center"/>
          </w:tcPr>
          <w:p w14:paraId="58864BF9" w14:textId="77777777" w:rsidR="00EA3F53" w:rsidRPr="002533D6" w:rsidRDefault="00EA3F53" w:rsidP="001E5F10">
            <w:pPr>
              <w:keepNext w:val="0"/>
              <w:jc w:val="center"/>
              <w:rPr>
                <w:sz w:val="20"/>
                <w:szCs w:val="20"/>
              </w:rPr>
            </w:pPr>
          </w:p>
        </w:tc>
      </w:tr>
      <w:tr w:rsidR="00EA3F53" w:rsidRPr="002533D6" w14:paraId="29F5EAF9" w14:textId="77777777" w:rsidTr="00EA3F53">
        <w:trPr>
          <w:trHeight w:val="440"/>
        </w:trPr>
        <w:tc>
          <w:tcPr>
            <w:tcW w:w="1551" w:type="pct"/>
            <w:vMerge/>
            <w:vAlign w:val="center"/>
          </w:tcPr>
          <w:p w14:paraId="0EBB87FA" w14:textId="77777777" w:rsidR="00EA3F53" w:rsidRPr="002533D6" w:rsidRDefault="00EA3F53" w:rsidP="001E5F10">
            <w:pPr>
              <w:keepNext w:val="0"/>
              <w:rPr>
                <w:sz w:val="20"/>
                <w:szCs w:val="20"/>
              </w:rPr>
            </w:pPr>
          </w:p>
        </w:tc>
        <w:tc>
          <w:tcPr>
            <w:tcW w:w="1556" w:type="pct"/>
            <w:vAlign w:val="center"/>
          </w:tcPr>
          <w:p w14:paraId="4B5C3D03" w14:textId="77777777" w:rsidR="00EA3F53" w:rsidRPr="002533D6" w:rsidRDefault="00EA3F53" w:rsidP="001E5F10">
            <w:pPr>
              <w:keepNext w:val="0"/>
              <w:rPr>
                <w:sz w:val="20"/>
                <w:szCs w:val="20"/>
              </w:rPr>
            </w:pPr>
            <w:r w:rsidRPr="002533D6">
              <w:rPr>
                <w:sz w:val="20"/>
                <w:szCs w:val="20"/>
              </w:rPr>
              <w:t xml:space="preserve">Abundance </w:t>
            </w:r>
          </w:p>
        </w:tc>
        <w:tc>
          <w:tcPr>
            <w:tcW w:w="977" w:type="pct"/>
            <w:vAlign w:val="center"/>
          </w:tcPr>
          <w:p w14:paraId="2C9D88F6" w14:textId="77777777" w:rsidR="00EA3F53" w:rsidRPr="002533D6" w:rsidRDefault="00EA3F53" w:rsidP="001E5F10">
            <w:pPr>
              <w:keepNext w:val="0"/>
              <w:jc w:val="center"/>
              <w:rPr>
                <w:sz w:val="20"/>
                <w:szCs w:val="20"/>
              </w:rPr>
            </w:pPr>
            <w:r w:rsidRPr="002533D6">
              <w:rPr>
                <w:sz w:val="20"/>
                <w:szCs w:val="20"/>
              </w:rPr>
              <w:t>NA</w:t>
            </w:r>
          </w:p>
        </w:tc>
        <w:tc>
          <w:tcPr>
            <w:tcW w:w="916" w:type="pct"/>
            <w:vAlign w:val="center"/>
          </w:tcPr>
          <w:p w14:paraId="329C1C49" w14:textId="77777777" w:rsidR="00EA3F53" w:rsidRPr="002533D6" w:rsidRDefault="00EA3F53" w:rsidP="001E5F10">
            <w:pPr>
              <w:keepNext w:val="0"/>
              <w:jc w:val="center"/>
              <w:rPr>
                <w:sz w:val="20"/>
                <w:szCs w:val="20"/>
              </w:rPr>
            </w:pPr>
            <w:r w:rsidRPr="002533D6">
              <w:rPr>
                <w:sz w:val="20"/>
                <w:szCs w:val="20"/>
              </w:rPr>
              <w:t>NA</w:t>
            </w:r>
          </w:p>
        </w:tc>
      </w:tr>
      <w:tr w:rsidR="00EA3F53" w:rsidRPr="002533D6" w14:paraId="28CCDE66" w14:textId="77777777" w:rsidTr="00EA3F53">
        <w:tc>
          <w:tcPr>
            <w:tcW w:w="1551" w:type="pct"/>
            <w:vMerge/>
            <w:vAlign w:val="center"/>
          </w:tcPr>
          <w:p w14:paraId="5A440CC0" w14:textId="77777777" w:rsidR="00EA3F53" w:rsidRPr="002533D6" w:rsidRDefault="00EA3F53" w:rsidP="001E5F10">
            <w:pPr>
              <w:keepNext w:val="0"/>
              <w:rPr>
                <w:sz w:val="20"/>
                <w:szCs w:val="20"/>
              </w:rPr>
            </w:pPr>
          </w:p>
        </w:tc>
        <w:tc>
          <w:tcPr>
            <w:tcW w:w="1556" w:type="pct"/>
            <w:vAlign w:val="center"/>
          </w:tcPr>
          <w:p w14:paraId="7FAA07B9" w14:textId="77777777" w:rsidR="00EA3F53" w:rsidRPr="002533D6" w:rsidRDefault="00EA3F53" w:rsidP="001E5F10">
            <w:pPr>
              <w:keepNext w:val="0"/>
              <w:rPr>
                <w:sz w:val="20"/>
                <w:szCs w:val="20"/>
              </w:rPr>
            </w:pPr>
            <w:r w:rsidRPr="002533D6">
              <w:rPr>
                <w:sz w:val="20"/>
                <w:szCs w:val="20"/>
              </w:rPr>
              <w:t xml:space="preserve">Productivity </w:t>
            </w:r>
          </w:p>
        </w:tc>
        <w:tc>
          <w:tcPr>
            <w:tcW w:w="977" w:type="pct"/>
            <w:vAlign w:val="center"/>
          </w:tcPr>
          <w:p w14:paraId="38F74C94" w14:textId="77777777" w:rsidR="00EA3F53" w:rsidRPr="002533D6" w:rsidRDefault="00EA3F53" w:rsidP="001E5F10">
            <w:pPr>
              <w:keepNext w:val="0"/>
              <w:jc w:val="center"/>
              <w:rPr>
                <w:sz w:val="20"/>
                <w:szCs w:val="20"/>
              </w:rPr>
            </w:pPr>
          </w:p>
        </w:tc>
        <w:tc>
          <w:tcPr>
            <w:tcW w:w="916" w:type="pct"/>
            <w:vAlign w:val="center"/>
          </w:tcPr>
          <w:p w14:paraId="024193B9" w14:textId="77777777" w:rsidR="00EA3F53" w:rsidRPr="002533D6" w:rsidRDefault="00EA3F53" w:rsidP="001E5F10">
            <w:pPr>
              <w:keepNext w:val="0"/>
              <w:jc w:val="center"/>
              <w:rPr>
                <w:sz w:val="20"/>
                <w:szCs w:val="20"/>
              </w:rPr>
            </w:pPr>
            <w:r w:rsidRPr="002533D6">
              <w:rPr>
                <w:sz w:val="20"/>
                <w:szCs w:val="20"/>
              </w:rPr>
              <w:t>x</w:t>
            </w:r>
          </w:p>
        </w:tc>
      </w:tr>
    </w:tbl>
    <w:p w14:paraId="567CBFC1" w14:textId="77777777" w:rsidR="0098595F" w:rsidRDefault="0098595F" w:rsidP="001E5F10">
      <w:pPr>
        <w:pStyle w:val="BIOPBody"/>
      </w:pPr>
    </w:p>
    <w:p w14:paraId="0AD531A6" w14:textId="2224F54B" w:rsidR="0098595F" w:rsidRDefault="0098595F" w:rsidP="00970E45">
      <w:pPr>
        <w:pStyle w:val="Head3"/>
      </w:pPr>
      <w:bookmarkStart w:id="33" w:name="_Toc410129594"/>
      <w:r>
        <w:t>1.10.1)</w:t>
      </w:r>
      <w:r w:rsidR="001E5F10">
        <w:tab/>
      </w:r>
      <w:r>
        <w:t>“Performance Indicators” addressing benefits</w:t>
      </w:r>
      <w:bookmarkEnd w:id="33"/>
    </w:p>
    <w:p w14:paraId="2FDE5B50" w14:textId="72F790E3" w:rsidR="00FE383A" w:rsidRDefault="00FE383A" w:rsidP="008B157B">
      <w:pPr>
        <w:pStyle w:val="BIOPBody"/>
      </w:pPr>
      <w:r>
        <w:t>Please see Table 5.</w:t>
      </w:r>
    </w:p>
    <w:p w14:paraId="0061D3C6" w14:textId="34686D76" w:rsidR="0098595F" w:rsidRDefault="0098595F" w:rsidP="00970E45">
      <w:pPr>
        <w:pStyle w:val="Head3"/>
      </w:pPr>
      <w:bookmarkStart w:id="34" w:name="_Toc410129595"/>
      <w:r>
        <w:t>1.10.2)</w:t>
      </w:r>
      <w:r w:rsidR="001E5F10">
        <w:tab/>
      </w:r>
      <w:r>
        <w:t>“Performance Indicators” addressing risks</w:t>
      </w:r>
      <w:bookmarkEnd w:id="34"/>
    </w:p>
    <w:p w14:paraId="4405FFE3" w14:textId="2B63F2DA" w:rsidR="00FE383A" w:rsidRDefault="00FE383A" w:rsidP="008B157B">
      <w:pPr>
        <w:pStyle w:val="BIOPBody"/>
      </w:pPr>
      <w:r>
        <w:t>Please see Table</w:t>
      </w:r>
      <w:r w:rsidR="001E5F10">
        <w:t xml:space="preserve"> </w:t>
      </w:r>
      <w:r>
        <w:t>5.</w:t>
      </w:r>
    </w:p>
    <w:p w14:paraId="353680B5" w14:textId="0EBDB03D" w:rsidR="0098595F" w:rsidRDefault="0098595F" w:rsidP="00996CE2">
      <w:pPr>
        <w:pStyle w:val="Head2"/>
      </w:pPr>
      <w:bookmarkStart w:id="35" w:name="_Toc410129596"/>
      <w:r>
        <w:lastRenderedPageBreak/>
        <w:t>1.11)</w:t>
      </w:r>
      <w:r w:rsidR="001E5F10">
        <w:tab/>
      </w:r>
      <w:r>
        <w:t>Expected size of program</w:t>
      </w:r>
      <w:bookmarkEnd w:id="35"/>
      <w:r>
        <w:t xml:space="preserve">  </w:t>
      </w:r>
    </w:p>
    <w:p w14:paraId="06F46E6F" w14:textId="253C20A9" w:rsidR="0098595F" w:rsidRDefault="0098595F" w:rsidP="00970E45">
      <w:pPr>
        <w:pStyle w:val="Head3"/>
      </w:pPr>
      <w:bookmarkStart w:id="36" w:name="_Toc410129597"/>
      <w:r>
        <w:t>1.11.1)</w:t>
      </w:r>
      <w:r w:rsidR="001E5F10">
        <w:tab/>
      </w:r>
      <w:r>
        <w:t>Proposed annual broodstock collection level (maximum number of adult fish)</w:t>
      </w:r>
      <w:bookmarkEnd w:id="36"/>
    </w:p>
    <w:p w14:paraId="6A3D4128" w14:textId="77777777" w:rsidR="004B6810" w:rsidRPr="004B6810" w:rsidRDefault="004B6810" w:rsidP="008B157B">
      <w:pPr>
        <w:pStyle w:val="BIOPBody"/>
      </w:pPr>
      <w:r>
        <w:t>Approximately 1,000 adults are needed for broodstock.</w:t>
      </w:r>
    </w:p>
    <w:p w14:paraId="4AF99B82" w14:textId="7B3040C9" w:rsidR="0098595F" w:rsidRDefault="0098595F" w:rsidP="00970E45">
      <w:pPr>
        <w:pStyle w:val="Head3"/>
      </w:pPr>
      <w:bookmarkStart w:id="37" w:name="_Toc410129598"/>
      <w:r>
        <w:t>1.11.2)</w:t>
      </w:r>
      <w:r w:rsidR="001E5F10">
        <w:tab/>
      </w:r>
      <w:proofErr w:type="gramStart"/>
      <w:r>
        <w:t>Proposed</w:t>
      </w:r>
      <w:proofErr w:type="gramEnd"/>
      <w:r>
        <w:t xml:space="preserve"> annual fish release levels (maximum number) by life stage and location</w:t>
      </w:r>
      <w:bookmarkEnd w:id="37"/>
      <w:r>
        <w:t xml:space="preserve">  </w:t>
      </w:r>
    </w:p>
    <w:p w14:paraId="64CFAD5B" w14:textId="58CCA3D1" w:rsidR="00512848" w:rsidRDefault="00512848" w:rsidP="008B157B">
      <w:pPr>
        <w:pStyle w:val="BIOPBody"/>
      </w:pPr>
      <w:r>
        <w:t xml:space="preserve">The following numbers </w:t>
      </w:r>
      <w:r w:rsidR="00593896">
        <w:t xml:space="preserve">(Table 6) </w:t>
      </w:r>
      <w:r>
        <w:t>of fish released was taken from the 2014 hatchery operation plans (</w:t>
      </w:r>
      <w:hyperlink r:id="rId20" w:history="1">
        <w:r w:rsidRPr="00512848">
          <w:rPr>
            <w:rStyle w:val="Hyperlink"/>
          </w:rPr>
          <w:t>http://www.dfw.state.or.us/fish/hatchery/</w:t>
        </w:r>
      </w:hyperlink>
      <w:r>
        <w:t>).</w:t>
      </w:r>
    </w:p>
    <w:p w14:paraId="0E3A61D1" w14:textId="31C47D89" w:rsidR="00DD65BE" w:rsidRPr="003E1769" w:rsidRDefault="00AF549B" w:rsidP="005A393F">
      <w:pPr>
        <w:pStyle w:val="TableHead"/>
        <w:rPr>
          <w:b/>
        </w:rPr>
      </w:pPr>
      <w:bookmarkStart w:id="38" w:name="_Toc410129741"/>
      <w:proofErr w:type="gramStart"/>
      <w:r>
        <w:t>Table 6</w:t>
      </w:r>
      <w:r w:rsidR="00B65C4B">
        <w:t>.</w:t>
      </w:r>
      <w:proofErr w:type="gramEnd"/>
      <w:r w:rsidR="001E5F10">
        <w:tab/>
      </w:r>
      <w:r w:rsidR="002533D6">
        <w:t>Annual production goals for the Upper Willamette River summer steelhead program</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1" w:type="dxa"/>
          <w:right w:w="81" w:type="dxa"/>
        </w:tblCellMar>
        <w:tblLook w:val="0000" w:firstRow="0" w:lastRow="0" w:firstColumn="0" w:lastColumn="0" w:noHBand="0" w:noVBand="0"/>
      </w:tblPr>
      <w:tblGrid>
        <w:gridCol w:w="2340"/>
        <w:gridCol w:w="3510"/>
        <w:gridCol w:w="3510"/>
      </w:tblGrid>
      <w:tr w:rsidR="0098595F" w:rsidRPr="003E1769" w14:paraId="1429BD25" w14:textId="77777777" w:rsidTr="00EA67FE">
        <w:trPr>
          <w:cantSplit/>
          <w:tblHeader/>
          <w:jc w:val="center"/>
        </w:trPr>
        <w:tc>
          <w:tcPr>
            <w:tcW w:w="2340" w:type="dxa"/>
            <w:shd w:val="clear" w:color="auto" w:fill="DAEEF3"/>
            <w:vAlign w:val="bottom"/>
          </w:tcPr>
          <w:p w14:paraId="70C735A9" w14:textId="77777777" w:rsidR="0098595F" w:rsidRPr="002533D6" w:rsidRDefault="0098595F" w:rsidP="001E5F10">
            <w:pPr>
              <w:keepNext w:val="0"/>
              <w:jc w:val="center"/>
              <w:rPr>
                <w:b/>
              </w:rPr>
            </w:pPr>
            <w:r w:rsidRPr="002533D6">
              <w:rPr>
                <w:b/>
              </w:rPr>
              <w:t>Life Stage</w:t>
            </w:r>
          </w:p>
        </w:tc>
        <w:tc>
          <w:tcPr>
            <w:tcW w:w="3510" w:type="dxa"/>
            <w:shd w:val="clear" w:color="auto" w:fill="DAEEF3"/>
            <w:vAlign w:val="bottom"/>
          </w:tcPr>
          <w:p w14:paraId="25629114" w14:textId="77777777" w:rsidR="0098595F" w:rsidRPr="002533D6" w:rsidRDefault="0098595F" w:rsidP="001E5F10">
            <w:pPr>
              <w:keepNext w:val="0"/>
              <w:jc w:val="center"/>
              <w:rPr>
                <w:b/>
              </w:rPr>
            </w:pPr>
            <w:r w:rsidRPr="002533D6">
              <w:rPr>
                <w:b/>
              </w:rPr>
              <w:t>Release Location</w:t>
            </w:r>
          </w:p>
        </w:tc>
        <w:tc>
          <w:tcPr>
            <w:tcW w:w="3510" w:type="dxa"/>
            <w:shd w:val="clear" w:color="auto" w:fill="DAEEF3"/>
            <w:vAlign w:val="bottom"/>
          </w:tcPr>
          <w:p w14:paraId="51646955" w14:textId="77777777" w:rsidR="0098595F" w:rsidRPr="002533D6" w:rsidRDefault="0098595F" w:rsidP="001E5F10">
            <w:pPr>
              <w:keepNext w:val="0"/>
              <w:jc w:val="center"/>
              <w:rPr>
                <w:b/>
              </w:rPr>
            </w:pPr>
            <w:r w:rsidRPr="002533D6">
              <w:rPr>
                <w:b/>
              </w:rPr>
              <w:t>Annual Release Level</w:t>
            </w:r>
          </w:p>
        </w:tc>
      </w:tr>
      <w:tr w:rsidR="0098595F" w:rsidRPr="003E1769" w14:paraId="71DD93ED" w14:textId="77777777" w:rsidTr="00D41F0A">
        <w:trPr>
          <w:cantSplit/>
          <w:jc w:val="center"/>
        </w:trPr>
        <w:tc>
          <w:tcPr>
            <w:tcW w:w="2340" w:type="dxa"/>
            <w:shd w:val="clear" w:color="auto" w:fill="auto"/>
            <w:vAlign w:val="bottom"/>
          </w:tcPr>
          <w:p w14:paraId="2049F110" w14:textId="77777777" w:rsidR="0098595F" w:rsidRPr="003E1769" w:rsidRDefault="0098595F" w:rsidP="001E5F10">
            <w:pPr>
              <w:keepNext w:val="0"/>
            </w:pPr>
            <w:r w:rsidRPr="003E1769">
              <w:t>Eyed Eggs</w:t>
            </w:r>
          </w:p>
        </w:tc>
        <w:tc>
          <w:tcPr>
            <w:tcW w:w="3510" w:type="dxa"/>
            <w:shd w:val="clear" w:color="auto" w:fill="auto"/>
            <w:vAlign w:val="bottom"/>
          </w:tcPr>
          <w:p w14:paraId="4FB1A444" w14:textId="77777777" w:rsidR="0098595F" w:rsidRPr="003E1769" w:rsidRDefault="0098595F" w:rsidP="001E5F10">
            <w:pPr>
              <w:keepNext w:val="0"/>
            </w:pPr>
          </w:p>
        </w:tc>
        <w:tc>
          <w:tcPr>
            <w:tcW w:w="3510" w:type="dxa"/>
            <w:shd w:val="clear" w:color="auto" w:fill="auto"/>
            <w:vAlign w:val="bottom"/>
          </w:tcPr>
          <w:p w14:paraId="6CF79A0B" w14:textId="77777777" w:rsidR="0098595F" w:rsidRPr="003E1769" w:rsidRDefault="0098595F" w:rsidP="001E5F10">
            <w:pPr>
              <w:keepNext w:val="0"/>
            </w:pPr>
          </w:p>
        </w:tc>
      </w:tr>
      <w:tr w:rsidR="0098595F" w:rsidRPr="003E1769" w14:paraId="21692B9A" w14:textId="77777777" w:rsidTr="00D41F0A">
        <w:trPr>
          <w:cantSplit/>
          <w:jc w:val="center"/>
        </w:trPr>
        <w:tc>
          <w:tcPr>
            <w:tcW w:w="2340" w:type="dxa"/>
            <w:shd w:val="clear" w:color="auto" w:fill="auto"/>
            <w:vAlign w:val="bottom"/>
          </w:tcPr>
          <w:p w14:paraId="5C80D5B8" w14:textId="77777777" w:rsidR="0098595F" w:rsidRPr="003E1769" w:rsidRDefault="0098595F" w:rsidP="001E5F10">
            <w:pPr>
              <w:keepNext w:val="0"/>
            </w:pPr>
            <w:r w:rsidRPr="003E1769">
              <w:t>Unfed Fry</w:t>
            </w:r>
          </w:p>
        </w:tc>
        <w:tc>
          <w:tcPr>
            <w:tcW w:w="3510" w:type="dxa"/>
            <w:shd w:val="clear" w:color="auto" w:fill="auto"/>
            <w:vAlign w:val="bottom"/>
          </w:tcPr>
          <w:p w14:paraId="5593DFF7" w14:textId="77777777" w:rsidR="0098595F" w:rsidRPr="003E1769" w:rsidRDefault="0098595F" w:rsidP="001E5F10">
            <w:pPr>
              <w:keepNext w:val="0"/>
            </w:pPr>
          </w:p>
        </w:tc>
        <w:tc>
          <w:tcPr>
            <w:tcW w:w="3510" w:type="dxa"/>
            <w:shd w:val="clear" w:color="auto" w:fill="auto"/>
            <w:vAlign w:val="bottom"/>
          </w:tcPr>
          <w:p w14:paraId="2503E4B1" w14:textId="77777777" w:rsidR="0098595F" w:rsidRPr="003E1769" w:rsidRDefault="0098595F" w:rsidP="001E5F10">
            <w:pPr>
              <w:keepNext w:val="0"/>
            </w:pPr>
          </w:p>
        </w:tc>
      </w:tr>
      <w:tr w:rsidR="0098595F" w:rsidRPr="003E1769" w14:paraId="3E127406" w14:textId="77777777" w:rsidTr="00D41F0A">
        <w:trPr>
          <w:cantSplit/>
          <w:jc w:val="center"/>
        </w:trPr>
        <w:tc>
          <w:tcPr>
            <w:tcW w:w="2340" w:type="dxa"/>
            <w:shd w:val="clear" w:color="auto" w:fill="auto"/>
            <w:vAlign w:val="bottom"/>
          </w:tcPr>
          <w:p w14:paraId="5ABA697E" w14:textId="77777777" w:rsidR="0098595F" w:rsidRPr="003E1769" w:rsidRDefault="0098595F" w:rsidP="001E5F10">
            <w:pPr>
              <w:keepNext w:val="0"/>
            </w:pPr>
            <w:r w:rsidRPr="003E1769">
              <w:t>Fry</w:t>
            </w:r>
          </w:p>
        </w:tc>
        <w:tc>
          <w:tcPr>
            <w:tcW w:w="3510" w:type="dxa"/>
            <w:shd w:val="clear" w:color="auto" w:fill="auto"/>
            <w:vAlign w:val="bottom"/>
          </w:tcPr>
          <w:p w14:paraId="3C6DE99B" w14:textId="77777777" w:rsidR="0098595F" w:rsidRPr="003E1769" w:rsidRDefault="0098595F" w:rsidP="001E5F10">
            <w:pPr>
              <w:keepNext w:val="0"/>
            </w:pPr>
          </w:p>
        </w:tc>
        <w:tc>
          <w:tcPr>
            <w:tcW w:w="3510" w:type="dxa"/>
            <w:shd w:val="clear" w:color="auto" w:fill="auto"/>
            <w:vAlign w:val="bottom"/>
          </w:tcPr>
          <w:p w14:paraId="5FA7A930" w14:textId="77777777" w:rsidR="0098595F" w:rsidRPr="003E1769" w:rsidRDefault="0098595F" w:rsidP="001E5F10">
            <w:pPr>
              <w:keepNext w:val="0"/>
            </w:pPr>
          </w:p>
        </w:tc>
      </w:tr>
      <w:tr w:rsidR="0098595F" w:rsidRPr="003E1769" w14:paraId="58589A1C" w14:textId="77777777" w:rsidTr="00D41F0A">
        <w:trPr>
          <w:cantSplit/>
          <w:jc w:val="center"/>
        </w:trPr>
        <w:tc>
          <w:tcPr>
            <w:tcW w:w="2340" w:type="dxa"/>
            <w:shd w:val="clear" w:color="auto" w:fill="auto"/>
            <w:vAlign w:val="bottom"/>
          </w:tcPr>
          <w:p w14:paraId="64F9DEFF" w14:textId="77777777" w:rsidR="0098595F" w:rsidRPr="003E1769" w:rsidRDefault="0098595F" w:rsidP="001E5F10">
            <w:pPr>
              <w:keepNext w:val="0"/>
            </w:pPr>
            <w:r w:rsidRPr="003E1769">
              <w:t>Fingerling</w:t>
            </w:r>
          </w:p>
        </w:tc>
        <w:tc>
          <w:tcPr>
            <w:tcW w:w="3510" w:type="dxa"/>
            <w:shd w:val="clear" w:color="auto" w:fill="auto"/>
            <w:vAlign w:val="bottom"/>
          </w:tcPr>
          <w:p w14:paraId="60ECCE27" w14:textId="77777777" w:rsidR="0098595F" w:rsidRPr="003E1769" w:rsidRDefault="0098595F" w:rsidP="001E5F10">
            <w:pPr>
              <w:keepNext w:val="0"/>
            </w:pPr>
          </w:p>
        </w:tc>
        <w:tc>
          <w:tcPr>
            <w:tcW w:w="3510" w:type="dxa"/>
            <w:shd w:val="clear" w:color="auto" w:fill="auto"/>
            <w:vAlign w:val="bottom"/>
          </w:tcPr>
          <w:p w14:paraId="77AD8F1F" w14:textId="77777777" w:rsidR="0098595F" w:rsidRPr="003E1769" w:rsidRDefault="0098595F" w:rsidP="001E5F10">
            <w:pPr>
              <w:keepNext w:val="0"/>
            </w:pPr>
          </w:p>
        </w:tc>
      </w:tr>
      <w:tr w:rsidR="003E1769" w:rsidRPr="003E1769" w14:paraId="6D7F7B2B" w14:textId="77777777" w:rsidTr="00D41F0A">
        <w:trPr>
          <w:cantSplit/>
          <w:jc w:val="center"/>
        </w:trPr>
        <w:tc>
          <w:tcPr>
            <w:tcW w:w="2340" w:type="dxa"/>
            <w:vMerge w:val="restart"/>
            <w:shd w:val="clear" w:color="auto" w:fill="auto"/>
            <w:vAlign w:val="center"/>
          </w:tcPr>
          <w:p w14:paraId="5A1D1C21" w14:textId="77777777" w:rsidR="003E1769" w:rsidRPr="003E1769" w:rsidRDefault="003E1769" w:rsidP="001E5F10">
            <w:pPr>
              <w:keepNext w:val="0"/>
            </w:pPr>
            <w:r w:rsidRPr="003E1769">
              <w:t>Yearling</w:t>
            </w:r>
          </w:p>
        </w:tc>
        <w:tc>
          <w:tcPr>
            <w:tcW w:w="3510" w:type="dxa"/>
            <w:shd w:val="clear" w:color="auto" w:fill="auto"/>
            <w:vAlign w:val="bottom"/>
          </w:tcPr>
          <w:p w14:paraId="29CD16C6" w14:textId="77777777" w:rsidR="003E1769" w:rsidRPr="003E1769" w:rsidRDefault="003E1769" w:rsidP="001E5F10">
            <w:pPr>
              <w:keepNext w:val="0"/>
            </w:pPr>
            <w:r w:rsidRPr="003E1769">
              <w:t>North Santiam River (April Release)</w:t>
            </w:r>
          </w:p>
        </w:tc>
        <w:tc>
          <w:tcPr>
            <w:tcW w:w="3510" w:type="dxa"/>
            <w:shd w:val="clear" w:color="auto" w:fill="auto"/>
            <w:vAlign w:val="center"/>
          </w:tcPr>
          <w:p w14:paraId="3BEF7C47" w14:textId="77777777" w:rsidR="003E1769" w:rsidRPr="003E1769" w:rsidRDefault="003E1769" w:rsidP="001E5F10">
            <w:pPr>
              <w:keepNext w:val="0"/>
              <w:jc w:val="center"/>
            </w:pPr>
            <w:r w:rsidRPr="003E1769">
              <w:t>12</w:t>
            </w:r>
            <w:r w:rsidR="00090756">
              <w:t>1,0</w:t>
            </w:r>
            <w:r w:rsidRPr="003E1769">
              <w:t>00</w:t>
            </w:r>
          </w:p>
        </w:tc>
      </w:tr>
      <w:tr w:rsidR="003E1769" w:rsidRPr="003E1769" w14:paraId="7A17E5A0" w14:textId="77777777" w:rsidTr="00D41F0A">
        <w:trPr>
          <w:cantSplit/>
          <w:jc w:val="center"/>
        </w:trPr>
        <w:tc>
          <w:tcPr>
            <w:tcW w:w="2340" w:type="dxa"/>
            <w:vMerge/>
            <w:shd w:val="clear" w:color="auto" w:fill="auto"/>
            <w:vAlign w:val="bottom"/>
          </w:tcPr>
          <w:p w14:paraId="4EA5167C" w14:textId="77777777" w:rsidR="003E1769" w:rsidRPr="003E1769" w:rsidRDefault="003E1769" w:rsidP="001E5F10">
            <w:pPr>
              <w:keepNext w:val="0"/>
            </w:pPr>
          </w:p>
        </w:tc>
        <w:tc>
          <w:tcPr>
            <w:tcW w:w="3510" w:type="dxa"/>
            <w:shd w:val="clear" w:color="auto" w:fill="auto"/>
            <w:vAlign w:val="bottom"/>
          </w:tcPr>
          <w:p w14:paraId="2E5C623F" w14:textId="77777777" w:rsidR="003E1769" w:rsidRPr="003E1769" w:rsidRDefault="003E1769" w:rsidP="001E5F10">
            <w:pPr>
              <w:keepNext w:val="0"/>
            </w:pPr>
            <w:r w:rsidRPr="003E1769">
              <w:t>South Santiam River (April Release)</w:t>
            </w:r>
          </w:p>
        </w:tc>
        <w:tc>
          <w:tcPr>
            <w:tcW w:w="3510" w:type="dxa"/>
            <w:shd w:val="clear" w:color="auto" w:fill="auto"/>
            <w:vAlign w:val="center"/>
          </w:tcPr>
          <w:p w14:paraId="2931E481" w14:textId="77777777" w:rsidR="003E1769" w:rsidRPr="003E1769" w:rsidRDefault="003E1769" w:rsidP="001E5F10">
            <w:pPr>
              <w:keepNext w:val="0"/>
              <w:jc w:val="center"/>
            </w:pPr>
            <w:r w:rsidRPr="003E1769">
              <w:t>184</w:t>
            </w:r>
            <w:r>
              <w:t>,</w:t>
            </w:r>
            <w:r w:rsidRPr="003E1769">
              <w:t>500</w:t>
            </w:r>
          </w:p>
        </w:tc>
      </w:tr>
      <w:tr w:rsidR="003E1769" w:rsidRPr="003E1769" w14:paraId="584B6F44" w14:textId="77777777" w:rsidTr="00D41F0A">
        <w:trPr>
          <w:cantSplit/>
          <w:jc w:val="center"/>
        </w:trPr>
        <w:tc>
          <w:tcPr>
            <w:tcW w:w="2340" w:type="dxa"/>
            <w:vMerge/>
            <w:shd w:val="clear" w:color="auto" w:fill="auto"/>
            <w:vAlign w:val="bottom"/>
          </w:tcPr>
          <w:p w14:paraId="01D1373F" w14:textId="77777777" w:rsidR="003E1769" w:rsidRPr="003E1769" w:rsidRDefault="003E1769" w:rsidP="001E5F10">
            <w:pPr>
              <w:keepNext w:val="0"/>
            </w:pPr>
          </w:p>
        </w:tc>
        <w:tc>
          <w:tcPr>
            <w:tcW w:w="3510" w:type="dxa"/>
            <w:shd w:val="clear" w:color="auto" w:fill="auto"/>
            <w:vAlign w:val="bottom"/>
          </w:tcPr>
          <w:p w14:paraId="524112C6" w14:textId="77777777" w:rsidR="003E1769" w:rsidRPr="003E1769" w:rsidRDefault="003E1769" w:rsidP="001E5F10">
            <w:pPr>
              <w:keepNext w:val="0"/>
            </w:pPr>
            <w:r w:rsidRPr="003E1769">
              <w:t>Willamette River - various places (April Release)</w:t>
            </w:r>
          </w:p>
        </w:tc>
        <w:tc>
          <w:tcPr>
            <w:tcW w:w="3510" w:type="dxa"/>
            <w:shd w:val="clear" w:color="auto" w:fill="auto"/>
            <w:vAlign w:val="center"/>
          </w:tcPr>
          <w:p w14:paraId="257A1A30" w14:textId="77777777" w:rsidR="003E1769" w:rsidRPr="003E1769" w:rsidRDefault="003E1769" w:rsidP="001E5F10">
            <w:pPr>
              <w:keepNext w:val="0"/>
              <w:jc w:val="center"/>
            </w:pPr>
            <w:r w:rsidRPr="003E1769">
              <w:t>72,000</w:t>
            </w:r>
          </w:p>
        </w:tc>
      </w:tr>
      <w:tr w:rsidR="003E1769" w:rsidRPr="003E1769" w14:paraId="323FD4A9" w14:textId="77777777" w:rsidTr="00D41F0A">
        <w:trPr>
          <w:cantSplit/>
          <w:jc w:val="center"/>
        </w:trPr>
        <w:tc>
          <w:tcPr>
            <w:tcW w:w="2340" w:type="dxa"/>
            <w:vMerge/>
            <w:shd w:val="clear" w:color="auto" w:fill="auto"/>
            <w:vAlign w:val="bottom"/>
          </w:tcPr>
          <w:p w14:paraId="60F856A6" w14:textId="77777777" w:rsidR="003E1769" w:rsidRPr="003E1769" w:rsidRDefault="003E1769" w:rsidP="001E5F10">
            <w:pPr>
              <w:keepNext w:val="0"/>
            </w:pPr>
          </w:p>
        </w:tc>
        <w:tc>
          <w:tcPr>
            <w:tcW w:w="3510" w:type="dxa"/>
            <w:shd w:val="clear" w:color="auto" w:fill="auto"/>
            <w:vAlign w:val="bottom"/>
          </w:tcPr>
          <w:p w14:paraId="3220FB11" w14:textId="77777777" w:rsidR="003E1769" w:rsidRPr="003E1769" w:rsidRDefault="003E1769" w:rsidP="001E5F10">
            <w:pPr>
              <w:keepNext w:val="0"/>
            </w:pPr>
            <w:r w:rsidRPr="003E1769">
              <w:t>Middle Fork Willamette (April Release)</w:t>
            </w:r>
          </w:p>
        </w:tc>
        <w:tc>
          <w:tcPr>
            <w:tcW w:w="3510" w:type="dxa"/>
            <w:shd w:val="clear" w:color="auto" w:fill="auto"/>
            <w:vAlign w:val="center"/>
          </w:tcPr>
          <w:p w14:paraId="364C9012" w14:textId="77777777" w:rsidR="003E1769" w:rsidRPr="003E1769" w:rsidRDefault="00090756" w:rsidP="001E5F10">
            <w:pPr>
              <w:keepNext w:val="0"/>
              <w:jc w:val="center"/>
            </w:pPr>
            <w:r>
              <w:t>85</w:t>
            </w:r>
            <w:r w:rsidR="003E1769" w:rsidRPr="003E1769">
              <w:t>,000</w:t>
            </w:r>
          </w:p>
        </w:tc>
      </w:tr>
      <w:tr w:rsidR="003E1769" w:rsidRPr="003E1769" w14:paraId="020B99E3" w14:textId="77777777" w:rsidTr="00D41F0A">
        <w:trPr>
          <w:cantSplit/>
          <w:jc w:val="center"/>
        </w:trPr>
        <w:tc>
          <w:tcPr>
            <w:tcW w:w="2340" w:type="dxa"/>
            <w:vMerge/>
            <w:shd w:val="clear" w:color="auto" w:fill="auto"/>
            <w:vAlign w:val="bottom"/>
          </w:tcPr>
          <w:p w14:paraId="55CE343B" w14:textId="77777777" w:rsidR="003E1769" w:rsidRPr="003E1769" w:rsidRDefault="003E1769" w:rsidP="001E5F10">
            <w:pPr>
              <w:keepNext w:val="0"/>
            </w:pPr>
          </w:p>
        </w:tc>
        <w:tc>
          <w:tcPr>
            <w:tcW w:w="3510" w:type="dxa"/>
            <w:shd w:val="clear" w:color="auto" w:fill="auto"/>
            <w:vAlign w:val="bottom"/>
          </w:tcPr>
          <w:p w14:paraId="62B6974B" w14:textId="77777777" w:rsidR="003E1769" w:rsidRPr="003E1769" w:rsidRDefault="003E1769" w:rsidP="001E5F10">
            <w:pPr>
              <w:keepNext w:val="0"/>
            </w:pPr>
            <w:r w:rsidRPr="003E1769">
              <w:t>McKenzie River (April Release)</w:t>
            </w:r>
          </w:p>
        </w:tc>
        <w:tc>
          <w:tcPr>
            <w:tcW w:w="3510" w:type="dxa"/>
            <w:shd w:val="clear" w:color="auto" w:fill="auto"/>
            <w:vAlign w:val="center"/>
          </w:tcPr>
          <w:p w14:paraId="11D70C9D" w14:textId="77777777" w:rsidR="003E1769" w:rsidRPr="003E1769" w:rsidRDefault="003E1769" w:rsidP="001E5F10">
            <w:pPr>
              <w:keepNext w:val="0"/>
              <w:jc w:val="center"/>
            </w:pPr>
            <w:r w:rsidRPr="003E1769">
              <w:t>108,000</w:t>
            </w:r>
          </w:p>
        </w:tc>
      </w:tr>
      <w:tr w:rsidR="003E1769" w:rsidRPr="003E1769" w14:paraId="7CF1388C" w14:textId="77777777" w:rsidTr="00D41F0A">
        <w:trPr>
          <w:cantSplit/>
          <w:jc w:val="center"/>
        </w:trPr>
        <w:tc>
          <w:tcPr>
            <w:tcW w:w="2340" w:type="dxa"/>
            <w:vMerge/>
            <w:shd w:val="clear" w:color="auto" w:fill="auto"/>
            <w:vAlign w:val="bottom"/>
          </w:tcPr>
          <w:p w14:paraId="121B4B72" w14:textId="77777777" w:rsidR="003E1769" w:rsidRPr="003E1769" w:rsidRDefault="003E1769" w:rsidP="001E5F10">
            <w:pPr>
              <w:keepNext w:val="0"/>
            </w:pPr>
          </w:p>
        </w:tc>
        <w:tc>
          <w:tcPr>
            <w:tcW w:w="3510" w:type="dxa"/>
            <w:shd w:val="clear" w:color="auto" w:fill="auto"/>
            <w:vAlign w:val="bottom"/>
          </w:tcPr>
          <w:p w14:paraId="3C2A0DD0" w14:textId="77777777" w:rsidR="003E1769" w:rsidRPr="00CB5617" w:rsidRDefault="003E1769" w:rsidP="001E5F10">
            <w:pPr>
              <w:keepNext w:val="0"/>
              <w:rPr>
                <w:b/>
              </w:rPr>
            </w:pPr>
            <w:r w:rsidRPr="00CB5617">
              <w:rPr>
                <w:b/>
              </w:rPr>
              <w:t>Total</w:t>
            </w:r>
          </w:p>
        </w:tc>
        <w:tc>
          <w:tcPr>
            <w:tcW w:w="3510" w:type="dxa"/>
            <w:shd w:val="clear" w:color="auto" w:fill="auto"/>
            <w:vAlign w:val="center"/>
          </w:tcPr>
          <w:p w14:paraId="3460B44A" w14:textId="77777777" w:rsidR="003E1769" w:rsidRPr="00CB5617" w:rsidRDefault="00090756" w:rsidP="001E5F10">
            <w:pPr>
              <w:keepNext w:val="0"/>
              <w:jc w:val="center"/>
              <w:rPr>
                <w:b/>
              </w:rPr>
            </w:pPr>
            <w:r w:rsidRPr="00CB5617">
              <w:rPr>
                <w:b/>
              </w:rPr>
              <w:t>570</w:t>
            </w:r>
            <w:r w:rsidR="003E1769" w:rsidRPr="00CB5617">
              <w:rPr>
                <w:b/>
              </w:rPr>
              <w:t>,</w:t>
            </w:r>
            <w:r w:rsidRPr="00CB5617">
              <w:rPr>
                <w:b/>
              </w:rPr>
              <w:t>5</w:t>
            </w:r>
            <w:r w:rsidR="003E1769" w:rsidRPr="00CB5617">
              <w:rPr>
                <w:b/>
              </w:rPr>
              <w:t>00</w:t>
            </w:r>
          </w:p>
        </w:tc>
      </w:tr>
    </w:tbl>
    <w:p w14:paraId="2DAD2227" w14:textId="77777777" w:rsidR="001E5F10" w:rsidRDefault="001E5F10" w:rsidP="004D428D">
      <w:pPr>
        <w:pStyle w:val="BIOPTableNote"/>
      </w:pPr>
    </w:p>
    <w:p w14:paraId="76782063" w14:textId="5BE2FA67" w:rsidR="0098595F" w:rsidRDefault="0098595F" w:rsidP="00996CE2">
      <w:pPr>
        <w:pStyle w:val="Head2"/>
      </w:pPr>
      <w:bookmarkStart w:id="39" w:name="_Toc410129599"/>
      <w:proofErr w:type="gramStart"/>
      <w:r>
        <w:t>1.12)</w:t>
      </w:r>
      <w:r>
        <w:tab/>
        <w:t>Current program performance, including estimated smolt-to-adult survival rates, adult production levels, and escapement levels.</w:t>
      </w:r>
      <w:proofErr w:type="gramEnd"/>
      <w:r>
        <w:t xml:space="preserve">  Indicate the source of these data.</w:t>
      </w:r>
      <w:bookmarkEnd w:id="39"/>
    </w:p>
    <w:p w14:paraId="266169EC" w14:textId="46A41909" w:rsidR="00CB5617" w:rsidRPr="008C3280" w:rsidRDefault="00DC19C9" w:rsidP="00DC19C9">
      <w:pPr>
        <w:pStyle w:val="Head3"/>
      </w:pPr>
      <w:bookmarkStart w:id="40" w:name="_Toc410129600"/>
      <w:r>
        <w:t>1.12.1)</w:t>
      </w:r>
      <w:r>
        <w:tab/>
      </w:r>
      <w:r w:rsidR="00CB5617" w:rsidRPr="008C3280">
        <w:t>Smolt-to-</w:t>
      </w:r>
      <w:r w:rsidR="001E5F10">
        <w:t>a</w:t>
      </w:r>
      <w:r w:rsidR="00CB5617" w:rsidRPr="008C3280">
        <w:t xml:space="preserve">dult </w:t>
      </w:r>
      <w:r w:rsidR="004D428D">
        <w:t>s</w:t>
      </w:r>
      <w:r w:rsidR="000173D1" w:rsidRPr="008C3280">
        <w:t>urvival</w:t>
      </w:r>
      <w:bookmarkEnd w:id="40"/>
    </w:p>
    <w:p w14:paraId="02295BAE" w14:textId="538A273A" w:rsidR="003A268D" w:rsidRDefault="00CB5617" w:rsidP="00D34DE5">
      <w:pPr>
        <w:pStyle w:val="BIOPBody"/>
      </w:pPr>
      <w:r>
        <w:t xml:space="preserve">The number of </w:t>
      </w:r>
      <w:r w:rsidR="00512848">
        <w:t xml:space="preserve">summer steelhead </w:t>
      </w:r>
      <w:r>
        <w:t xml:space="preserve">adults returning </w:t>
      </w:r>
      <w:r w:rsidR="00512848">
        <w:t xml:space="preserve">to and juveniles released from ODFW facilities </w:t>
      </w:r>
      <w:r>
        <w:t>is available</w:t>
      </w:r>
      <w:r w:rsidR="00512848">
        <w:t xml:space="preserve"> through ODFW’s annual propagation reports</w:t>
      </w:r>
      <w:r>
        <w:t xml:space="preserve"> (</w:t>
      </w:r>
      <w:hyperlink r:id="rId21" w:history="1">
        <w:r w:rsidR="003A268D" w:rsidRPr="00E276BF">
          <w:rPr>
            <w:rStyle w:val="Hyperlink"/>
          </w:rPr>
          <w:t>http://www.dfw.state.or.us/fish/hatchery/</w:t>
        </w:r>
      </w:hyperlink>
      <w:r w:rsidR="003A268D">
        <w:t xml:space="preserve">; </w:t>
      </w:r>
      <w:r>
        <w:t xml:space="preserve">see subsection immediately below).  </w:t>
      </w:r>
      <w:r w:rsidR="003A268D">
        <w:t>Using these numbers, a rudimentary estimate of smolt-adult-return rate from release to the return</w:t>
      </w:r>
      <w:r w:rsidR="007D0760">
        <w:t xml:space="preserve"> can be developed</w:t>
      </w:r>
      <w:r w:rsidR="003A268D">
        <w:t>.  Two estimates were generated</w:t>
      </w:r>
      <w:r w:rsidR="00FD5606">
        <w:t>—</w:t>
      </w:r>
      <w:r w:rsidR="003A268D">
        <w:t xml:space="preserve">one </w:t>
      </w:r>
      <w:r w:rsidR="00FD5606">
        <w:t xml:space="preserve">with harvest numbers included and one </w:t>
      </w:r>
      <w:r w:rsidR="003A268D">
        <w:t>without (Table 7).  In both estimates, the total number of smolts released and the total number of returns attributable to the summer steelhead in the UWR were used.</w:t>
      </w:r>
    </w:p>
    <w:p w14:paraId="07AEC6A1" w14:textId="760FB562" w:rsidR="00E276BF" w:rsidRDefault="00CB5617" w:rsidP="00D34DE5">
      <w:pPr>
        <w:pStyle w:val="BIOPBody"/>
      </w:pPr>
      <w:r>
        <w:t>Assuming an average of 80% of the returning adults have spent two years in the ocean and 20% have spent three years in the ocean,</w:t>
      </w:r>
      <w:r>
        <w:rPr>
          <w:rStyle w:val="FootnoteReference"/>
        </w:rPr>
        <w:footnoteReference w:id="1"/>
      </w:r>
      <w:r>
        <w:t xml:space="preserve"> a rudimentary smolt-to-adult survival estimate can be obtained (Table 7).  </w:t>
      </w:r>
    </w:p>
    <w:p w14:paraId="5706CC9B" w14:textId="62D588F6" w:rsidR="002C18F3" w:rsidRDefault="00CB5617" w:rsidP="00D34DE5">
      <w:pPr>
        <w:pStyle w:val="BIOPBody"/>
      </w:pPr>
      <w:r>
        <w:lastRenderedPageBreak/>
        <w:t xml:space="preserve">The average </w:t>
      </w:r>
      <w:r w:rsidR="00FD5606">
        <w:t>survival rate (</w:t>
      </w:r>
      <w:r>
        <w:t>SAR</w:t>
      </w:r>
      <w:r w:rsidR="00FD5606">
        <w:t>)</w:t>
      </w:r>
      <w:r>
        <w:t xml:space="preserve"> for release years </w:t>
      </w:r>
      <w:r w:rsidR="00E276BF">
        <w:t>2003</w:t>
      </w:r>
      <w:r>
        <w:t xml:space="preserve"> to </w:t>
      </w:r>
      <w:r w:rsidR="00E276BF">
        <w:t>2009</w:t>
      </w:r>
      <w:r>
        <w:t xml:space="preserve"> </w:t>
      </w:r>
      <w:r w:rsidR="002C18F3">
        <w:t xml:space="preserve">with harvest numbers included </w:t>
      </w:r>
      <w:r>
        <w:t xml:space="preserve">is </w:t>
      </w:r>
      <w:r w:rsidR="00E276BF">
        <w:t>3.74</w:t>
      </w:r>
      <w:r w:rsidR="00952563">
        <w:t>%,</w:t>
      </w:r>
      <w:r>
        <w:t xml:space="preserve"> with a range of </w:t>
      </w:r>
      <w:r w:rsidR="00E276BF">
        <w:t>2.14%</w:t>
      </w:r>
      <w:r>
        <w:t xml:space="preserve"> to </w:t>
      </w:r>
      <w:r w:rsidR="00E276BF">
        <w:t>4.74</w:t>
      </w:r>
      <w:r w:rsidR="00952563">
        <w:t>% (Table 7).</w:t>
      </w:r>
      <w:r>
        <w:t xml:space="preserve">  </w:t>
      </w:r>
      <w:r w:rsidR="007D0760">
        <w:t xml:space="preserve">When harvest numbers are not includes the </w:t>
      </w:r>
      <w:r w:rsidR="002C18F3">
        <w:t>SAR averaged 2.12%</w:t>
      </w:r>
      <w:r w:rsidR="007D0760">
        <w:t xml:space="preserve">, with a </w:t>
      </w:r>
      <w:r w:rsidR="002C18F3">
        <w:t xml:space="preserve">range </w:t>
      </w:r>
      <w:r w:rsidR="007D0760">
        <w:t xml:space="preserve">of </w:t>
      </w:r>
      <w:r w:rsidR="002C18F3">
        <w:t>1.28</w:t>
      </w:r>
      <w:r w:rsidR="007D0760">
        <w:t xml:space="preserve">% to </w:t>
      </w:r>
      <w:r w:rsidR="002C18F3">
        <w:t>3.42%.</w:t>
      </w:r>
    </w:p>
    <w:p w14:paraId="3AE43708" w14:textId="77777777" w:rsidR="00CB5617" w:rsidRDefault="00CB5617" w:rsidP="00D34DE5">
      <w:pPr>
        <w:pStyle w:val="BIOPBody"/>
      </w:pPr>
      <w:r>
        <w:t xml:space="preserve">It is important to note that a much better method to estimate smolt-to-adult survival would be to have year-specific estimates of ocean age upon return, and </w:t>
      </w:r>
      <w:r w:rsidR="002C18F3">
        <w:t>break down</w:t>
      </w:r>
      <w:r>
        <w:t xml:space="preserve"> the SAR to specific release locations.</w:t>
      </w:r>
    </w:p>
    <w:p w14:paraId="60200B91" w14:textId="66601F31" w:rsidR="00CB5617" w:rsidRDefault="00CB5617" w:rsidP="005A393F">
      <w:pPr>
        <w:pStyle w:val="TableHead"/>
      </w:pPr>
      <w:bookmarkStart w:id="41" w:name="_Toc410129742"/>
      <w:proofErr w:type="gramStart"/>
      <w:r>
        <w:t>Table 7.</w:t>
      </w:r>
      <w:proofErr w:type="gramEnd"/>
      <w:r w:rsidR="007D0760">
        <w:tab/>
      </w:r>
      <w:r>
        <w:t>Rudimentary estimates of the total (all releases, all adult returns) smolt-to-adult survival rates for the UWR summer steelhead program</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2358"/>
        <w:gridCol w:w="1911"/>
        <w:gridCol w:w="670"/>
        <w:gridCol w:w="102"/>
        <w:gridCol w:w="1812"/>
        <w:gridCol w:w="996"/>
      </w:tblGrid>
      <w:tr w:rsidR="0047070A" w:rsidRPr="0047070A" w14:paraId="0FE798EE" w14:textId="77777777" w:rsidTr="00593896">
        <w:trPr>
          <w:trHeight w:val="288"/>
          <w:tblHeader/>
        </w:trPr>
        <w:tc>
          <w:tcPr>
            <w:tcW w:w="902" w:type="pct"/>
            <w:vMerge w:val="restart"/>
            <w:shd w:val="clear" w:color="auto" w:fill="DAEEF3"/>
            <w:noWrap/>
            <w:vAlign w:val="bottom"/>
            <w:hideMark/>
          </w:tcPr>
          <w:p w14:paraId="48689576" w14:textId="6D0507C1" w:rsidR="0047070A" w:rsidRPr="00EA67FE" w:rsidRDefault="0047070A" w:rsidP="007D0760">
            <w:pPr>
              <w:keepNext w:val="0"/>
              <w:jc w:val="center"/>
              <w:rPr>
                <w:b/>
              </w:rPr>
            </w:pPr>
            <w:r w:rsidRPr="00EA67FE">
              <w:rPr>
                <w:b/>
              </w:rPr>
              <w:t xml:space="preserve">Year of </w:t>
            </w:r>
            <w:r w:rsidR="007D0760">
              <w:rPr>
                <w:b/>
              </w:rPr>
              <w:t>R</w:t>
            </w:r>
            <w:r w:rsidRPr="00EA67FE">
              <w:rPr>
                <w:b/>
              </w:rPr>
              <w:t>elease</w:t>
            </w:r>
          </w:p>
        </w:tc>
        <w:tc>
          <w:tcPr>
            <w:tcW w:w="1231" w:type="pct"/>
            <w:vMerge w:val="restart"/>
            <w:shd w:val="clear" w:color="auto" w:fill="DAEEF3"/>
            <w:noWrap/>
            <w:vAlign w:val="bottom"/>
            <w:hideMark/>
          </w:tcPr>
          <w:p w14:paraId="6F3ABD43" w14:textId="1805F179" w:rsidR="0047070A" w:rsidRPr="00EA67FE" w:rsidRDefault="0047070A" w:rsidP="007D0760">
            <w:pPr>
              <w:keepNext w:val="0"/>
              <w:jc w:val="center"/>
              <w:rPr>
                <w:b/>
              </w:rPr>
            </w:pPr>
            <w:r w:rsidRPr="00EA67FE">
              <w:rPr>
                <w:b/>
              </w:rPr>
              <w:t xml:space="preserve">Total </w:t>
            </w:r>
            <w:r w:rsidR="007D0760">
              <w:rPr>
                <w:b/>
              </w:rPr>
              <w:t>S</w:t>
            </w:r>
            <w:r w:rsidRPr="00EA67FE">
              <w:rPr>
                <w:b/>
              </w:rPr>
              <w:t xml:space="preserve">molts </w:t>
            </w:r>
            <w:r w:rsidR="007D0760">
              <w:rPr>
                <w:b/>
              </w:rPr>
              <w:t>R</w:t>
            </w:r>
            <w:r w:rsidRPr="00EA67FE">
              <w:rPr>
                <w:b/>
              </w:rPr>
              <w:t>eleased</w:t>
            </w:r>
          </w:p>
        </w:tc>
        <w:tc>
          <w:tcPr>
            <w:tcW w:w="1400" w:type="pct"/>
            <w:gridSpan w:val="3"/>
            <w:shd w:val="clear" w:color="auto" w:fill="DAEEF3"/>
            <w:noWrap/>
            <w:vAlign w:val="bottom"/>
            <w:hideMark/>
          </w:tcPr>
          <w:p w14:paraId="3B7B94AC" w14:textId="77777777" w:rsidR="0047070A" w:rsidRPr="00EA67FE" w:rsidRDefault="0047070A" w:rsidP="007D0760">
            <w:pPr>
              <w:keepNext w:val="0"/>
              <w:jc w:val="center"/>
              <w:rPr>
                <w:b/>
              </w:rPr>
            </w:pPr>
            <w:r w:rsidRPr="00EA67FE">
              <w:rPr>
                <w:b/>
              </w:rPr>
              <w:t>With Harvest Included</w:t>
            </w:r>
          </w:p>
        </w:tc>
        <w:tc>
          <w:tcPr>
            <w:tcW w:w="1466" w:type="pct"/>
            <w:gridSpan w:val="2"/>
            <w:shd w:val="clear" w:color="auto" w:fill="DAEEF3"/>
            <w:noWrap/>
            <w:vAlign w:val="bottom"/>
            <w:hideMark/>
          </w:tcPr>
          <w:p w14:paraId="0F036287" w14:textId="77777777" w:rsidR="0047070A" w:rsidRPr="00EA67FE" w:rsidRDefault="0047070A" w:rsidP="007D0760">
            <w:pPr>
              <w:keepNext w:val="0"/>
              <w:jc w:val="center"/>
              <w:rPr>
                <w:b/>
              </w:rPr>
            </w:pPr>
            <w:r w:rsidRPr="00EA67FE">
              <w:rPr>
                <w:b/>
              </w:rPr>
              <w:t>Without Harvest Included</w:t>
            </w:r>
          </w:p>
        </w:tc>
      </w:tr>
      <w:tr w:rsidR="0047070A" w:rsidRPr="0047070A" w14:paraId="60F85979" w14:textId="77777777" w:rsidTr="00593896">
        <w:trPr>
          <w:trHeight w:val="288"/>
          <w:tblHeader/>
        </w:trPr>
        <w:tc>
          <w:tcPr>
            <w:tcW w:w="902" w:type="pct"/>
            <w:vMerge/>
            <w:shd w:val="clear" w:color="auto" w:fill="DAEEF3"/>
            <w:noWrap/>
            <w:vAlign w:val="bottom"/>
            <w:hideMark/>
          </w:tcPr>
          <w:p w14:paraId="42E2ABAB" w14:textId="77777777" w:rsidR="0047070A" w:rsidRPr="00EA67FE" w:rsidRDefault="0047070A" w:rsidP="007D0760">
            <w:pPr>
              <w:keepNext w:val="0"/>
              <w:jc w:val="center"/>
              <w:rPr>
                <w:b/>
              </w:rPr>
            </w:pPr>
          </w:p>
        </w:tc>
        <w:tc>
          <w:tcPr>
            <w:tcW w:w="1231" w:type="pct"/>
            <w:vMerge/>
            <w:shd w:val="clear" w:color="auto" w:fill="DAEEF3"/>
            <w:noWrap/>
            <w:vAlign w:val="bottom"/>
            <w:hideMark/>
          </w:tcPr>
          <w:p w14:paraId="0CE0845C" w14:textId="77777777" w:rsidR="0047070A" w:rsidRPr="00EA67FE" w:rsidRDefault="0047070A" w:rsidP="007D0760">
            <w:pPr>
              <w:keepNext w:val="0"/>
              <w:jc w:val="center"/>
              <w:rPr>
                <w:b/>
              </w:rPr>
            </w:pPr>
          </w:p>
        </w:tc>
        <w:tc>
          <w:tcPr>
            <w:tcW w:w="998" w:type="pct"/>
            <w:shd w:val="clear" w:color="auto" w:fill="DAEEF3"/>
            <w:noWrap/>
            <w:vAlign w:val="bottom"/>
            <w:hideMark/>
          </w:tcPr>
          <w:p w14:paraId="1C426A9B" w14:textId="1BAD9E26" w:rsidR="0047070A" w:rsidRPr="00EA67FE" w:rsidRDefault="0047070A" w:rsidP="007D0760">
            <w:pPr>
              <w:keepNext w:val="0"/>
              <w:jc w:val="center"/>
              <w:rPr>
                <w:b/>
              </w:rPr>
            </w:pPr>
            <w:r w:rsidRPr="00EA67FE">
              <w:rPr>
                <w:b/>
              </w:rPr>
              <w:t xml:space="preserve">Adults </w:t>
            </w:r>
            <w:r w:rsidR="007D0760">
              <w:rPr>
                <w:b/>
              </w:rPr>
              <w:t>R</w:t>
            </w:r>
            <w:r w:rsidRPr="00EA67FE">
              <w:rPr>
                <w:b/>
              </w:rPr>
              <w:t>eturning</w:t>
            </w:r>
          </w:p>
        </w:tc>
        <w:tc>
          <w:tcPr>
            <w:tcW w:w="403" w:type="pct"/>
            <w:gridSpan w:val="2"/>
            <w:shd w:val="clear" w:color="auto" w:fill="DAEEF3"/>
            <w:noWrap/>
            <w:vAlign w:val="bottom"/>
            <w:hideMark/>
          </w:tcPr>
          <w:p w14:paraId="3B008417" w14:textId="77777777" w:rsidR="0047070A" w:rsidRPr="00EA67FE" w:rsidRDefault="0047070A" w:rsidP="007D0760">
            <w:pPr>
              <w:keepNext w:val="0"/>
              <w:jc w:val="center"/>
              <w:rPr>
                <w:b/>
              </w:rPr>
            </w:pPr>
            <w:r w:rsidRPr="00EA67FE">
              <w:rPr>
                <w:b/>
              </w:rPr>
              <w:t>SAR</w:t>
            </w:r>
          </w:p>
        </w:tc>
        <w:tc>
          <w:tcPr>
            <w:tcW w:w="946" w:type="pct"/>
            <w:shd w:val="clear" w:color="auto" w:fill="DAEEF3"/>
            <w:noWrap/>
            <w:vAlign w:val="bottom"/>
            <w:hideMark/>
          </w:tcPr>
          <w:p w14:paraId="1DD840A5" w14:textId="781FCACA" w:rsidR="0047070A" w:rsidRPr="00EA67FE" w:rsidRDefault="0047070A" w:rsidP="007D0760">
            <w:pPr>
              <w:keepNext w:val="0"/>
              <w:jc w:val="center"/>
              <w:rPr>
                <w:b/>
              </w:rPr>
            </w:pPr>
            <w:r w:rsidRPr="00EA67FE">
              <w:rPr>
                <w:b/>
              </w:rPr>
              <w:t xml:space="preserve">Adults </w:t>
            </w:r>
            <w:r w:rsidR="007D0760">
              <w:rPr>
                <w:b/>
              </w:rPr>
              <w:t>R</w:t>
            </w:r>
            <w:r w:rsidRPr="00EA67FE">
              <w:rPr>
                <w:b/>
              </w:rPr>
              <w:t>eturning</w:t>
            </w:r>
          </w:p>
        </w:tc>
        <w:tc>
          <w:tcPr>
            <w:tcW w:w="520" w:type="pct"/>
            <w:shd w:val="clear" w:color="auto" w:fill="DAEEF3"/>
            <w:vAlign w:val="bottom"/>
          </w:tcPr>
          <w:p w14:paraId="0C34CF10" w14:textId="77777777" w:rsidR="0047070A" w:rsidRPr="00EA67FE" w:rsidRDefault="0047070A" w:rsidP="007D0760">
            <w:pPr>
              <w:keepNext w:val="0"/>
              <w:jc w:val="center"/>
              <w:rPr>
                <w:b/>
              </w:rPr>
            </w:pPr>
            <w:r w:rsidRPr="00EA67FE">
              <w:rPr>
                <w:b/>
              </w:rPr>
              <w:t>SAR</w:t>
            </w:r>
          </w:p>
        </w:tc>
      </w:tr>
      <w:tr w:rsidR="002C18F3" w:rsidRPr="0047070A" w14:paraId="07A027F2" w14:textId="77777777" w:rsidTr="00593896">
        <w:trPr>
          <w:trHeight w:val="288"/>
        </w:trPr>
        <w:tc>
          <w:tcPr>
            <w:tcW w:w="902" w:type="pct"/>
            <w:shd w:val="clear" w:color="auto" w:fill="auto"/>
            <w:noWrap/>
            <w:vAlign w:val="center"/>
            <w:hideMark/>
          </w:tcPr>
          <w:p w14:paraId="328D6DCB" w14:textId="77777777" w:rsidR="0047070A" w:rsidRPr="0047070A" w:rsidRDefault="0047070A" w:rsidP="007D0760">
            <w:pPr>
              <w:keepNext w:val="0"/>
              <w:jc w:val="center"/>
            </w:pPr>
            <w:r w:rsidRPr="0047070A">
              <w:t>2003</w:t>
            </w:r>
          </w:p>
        </w:tc>
        <w:tc>
          <w:tcPr>
            <w:tcW w:w="1231" w:type="pct"/>
            <w:shd w:val="clear" w:color="auto" w:fill="auto"/>
            <w:noWrap/>
            <w:vAlign w:val="center"/>
            <w:hideMark/>
          </w:tcPr>
          <w:p w14:paraId="76B9E1BB" w14:textId="77777777" w:rsidR="0047070A" w:rsidRPr="0047070A" w:rsidRDefault="0047070A" w:rsidP="007D0760">
            <w:pPr>
              <w:keepNext w:val="0"/>
              <w:jc w:val="center"/>
            </w:pPr>
            <w:r w:rsidRPr="0047070A">
              <w:t>546,522</w:t>
            </w:r>
          </w:p>
        </w:tc>
        <w:tc>
          <w:tcPr>
            <w:tcW w:w="998" w:type="pct"/>
            <w:shd w:val="clear" w:color="auto" w:fill="auto"/>
            <w:noWrap/>
            <w:vAlign w:val="center"/>
            <w:hideMark/>
          </w:tcPr>
          <w:p w14:paraId="5415ACBB" w14:textId="77777777" w:rsidR="0047070A" w:rsidRPr="0047070A" w:rsidRDefault="0047070A" w:rsidP="007D0760">
            <w:pPr>
              <w:keepNext w:val="0"/>
              <w:jc w:val="center"/>
            </w:pPr>
            <w:r w:rsidRPr="0047070A">
              <w:t>23,389</w:t>
            </w:r>
          </w:p>
        </w:tc>
        <w:tc>
          <w:tcPr>
            <w:tcW w:w="403" w:type="pct"/>
            <w:gridSpan w:val="2"/>
            <w:shd w:val="clear" w:color="auto" w:fill="auto"/>
            <w:noWrap/>
            <w:vAlign w:val="center"/>
            <w:hideMark/>
          </w:tcPr>
          <w:p w14:paraId="5E906E0E" w14:textId="77777777" w:rsidR="0047070A" w:rsidRPr="0047070A" w:rsidRDefault="0047070A" w:rsidP="007D0760">
            <w:pPr>
              <w:keepNext w:val="0"/>
              <w:jc w:val="center"/>
            </w:pPr>
            <w:r w:rsidRPr="0047070A">
              <w:t>4.28</w:t>
            </w:r>
          </w:p>
        </w:tc>
        <w:tc>
          <w:tcPr>
            <w:tcW w:w="946" w:type="pct"/>
            <w:shd w:val="clear" w:color="auto" w:fill="auto"/>
            <w:noWrap/>
            <w:vAlign w:val="center"/>
            <w:hideMark/>
          </w:tcPr>
          <w:p w14:paraId="65DAED0B" w14:textId="77777777" w:rsidR="0047070A" w:rsidRPr="0047070A" w:rsidRDefault="0047070A" w:rsidP="007D0760">
            <w:pPr>
              <w:keepNext w:val="0"/>
              <w:jc w:val="center"/>
            </w:pPr>
            <w:r w:rsidRPr="0047070A">
              <w:t>13,302</w:t>
            </w:r>
          </w:p>
        </w:tc>
        <w:tc>
          <w:tcPr>
            <w:tcW w:w="520" w:type="pct"/>
            <w:shd w:val="clear" w:color="auto" w:fill="auto"/>
            <w:noWrap/>
            <w:vAlign w:val="center"/>
            <w:hideMark/>
          </w:tcPr>
          <w:p w14:paraId="1AC4B6A9" w14:textId="77777777" w:rsidR="0047070A" w:rsidRPr="0047070A" w:rsidRDefault="0047070A" w:rsidP="007D0760">
            <w:pPr>
              <w:keepNext w:val="0"/>
              <w:jc w:val="center"/>
            </w:pPr>
            <w:r w:rsidRPr="0047070A">
              <w:t>2.43</w:t>
            </w:r>
          </w:p>
        </w:tc>
      </w:tr>
      <w:tr w:rsidR="002C18F3" w:rsidRPr="0047070A" w14:paraId="1176B68D" w14:textId="77777777" w:rsidTr="00593896">
        <w:trPr>
          <w:trHeight w:val="288"/>
        </w:trPr>
        <w:tc>
          <w:tcPr>
            <w:tcW w:w="902" w:type="pct"/>
            <w:shd w:val="clear" w:color="auto" w:fill="auto"/>
            <w:noWrap/>
            <w:vAlign w:val="center"/>
            <w:hideMark/>
          </w:tcPr>
          <w:p w14:paraId="26292B62" w14:textId="77777777" w:rsidR="0047070A" w:rsidRPr="0047070A" w:rsidRDefault="0047070A" w:rsidP="007D0760">
            <w:pPr>
              <w:keepNext w:val="0"/>
              <w:jc w:val="center"/>
            </w:pPr>
            <w:r w:rsidRPr="0047070A">
              <w:t>2004</w:t>
            </w:r>
          </w:p>
        </w:tc>
        <w:tc>
          <w:tcPr>
            <w:tcW w:w="1231" w:type="pct"/>
            <w:shd w:val="clear" w:color="auto" w:fill="auto"/>
            <w:noWrap/>
            <w:vAlign w:val="center"/>
            <w:hideMark/>
          </w:tcPr>
          <w:p w14:paraId="1472187C" w14:textId="77777777" w:rsidR="0047070A" w:rsidRPr="0047070A" w:rsidRDefault="0047070A" w:rsidP="007D0760">
            <w:pPr>
              <w:keepNext w:val="0"/>
              <w:jc w:val="center"/>
            </w:pPr>
            <w:r w:rsidRPr="0047070A">
              <w:t>579,125</w:t>
            </w:r>
          </w:p>
        </w:tc>
        <w:tc>
          <w:tcPr>
            <w:tcW w:w="998" w:type="pct"/>
            <w:shd w:val="clear" w:color="auto" w:fill="auto"/>
            <w:noWrap/>
            <w:vAlign w:val="center"/>
            <w:hideMark/>
          </w:tcPr>
          <w:p w14:paraId="78220444" w14:textId="77777777" w:rsidR="0047070A" w:rsidRPr="0047070A" w:rsidRDefault="0047070A" w:rsidP="007D0760">
            <w:pPr>
              <w:keepNext w:val="0"/>
              <w:jc w:val="center"/>
            </w:pPr>
            <w:r w:rsidRPr="0047070A">
              <w:t>27,458</w:t>
            </w:r>
          </w:p>
        </w:tc>
        <w:tc>
          <w:tcPr>
            <w:tcW w:w="403" w:type="pct"/>
            <w:gridSpan w:val="2"/>
            <w:shd w:val="clear" w:color="auto" w:fill="auto"/>
            <w:noWrap/>
            <w:vAlign w:val="center"/>
            <w:hideMark/>
          </w:tcPr>
          <w:p w14:paraId="4C0A9FE3" w14:textId="77777777" w:rsidR="0047070A" w:rsidRPr="0047070A" w:rsidRDefault="0047070A" w:rsidP="007D0760">
            <w:pPr>
              <w:keepNext w:val="0"/>
              <w:jc w:val="center"/>
            </w:pPr>
            <w:r w:rsidRPr="0047070A">
              <w:t>4.74</w:t>
            </w:r>
          </w:p>
        </w:tc>
        <w:tc>
          <w:tcPr>
            <w:tcW w:w="946" w:type="pct"/>
            <w:shd w:val="clear" w:color="auto" w:fill="auto"/>
            <w:noWrap/>
            <w:vAlign w:val="center"/>
            <w:hideMark/>
          </w:tcPr>
          <w:p w14:paraId="4EA4929E" w14:textId="77777777" w:rsidR="0047070A" w:rsidRPr="0047070A" w:rsidRDefault="0047070A" w:rsidP="007D0760">
            <w:pPr>
              <w:keepNext w:val="0"/>
              <w:jc w:val="center"/>
            </w:pPr>
            <w:r w:rsidRPr="0047070A">
              <w:t>19,785</w:t>
            </w:r>
          </w:p>
        </w:tc>
        <w:tc>
          <w:tcPr>
            <w:tcW w:w="520" w:type="pct"/>
            <w:shd w:val="clear" w:color="auto" w:fill="auto"/>
            <w:noWrap/>
            <w:vAlign w:val="center"/>
            <w:hideMark/>
          </w:tcPr>
          <w:p w14:paraId="1A99985C" w14:textId="77777777" w:rsidR="0047070A" w:rsidRPr="0047070A" w:rsidRDefault="0047070A" w:rsidP="007D0760">
            <w:pPr>
              <w:keepNext w:val="0"/>
              <w:jc w:val="center"/>
            </w:pPr>
            <w:r w:rsidRPr="0047070A">
              <w:t>3.42</w:t>
            </w:r>
          </w:p>
        </w:tc>
      </w:tr>
      <w:tr w:rsidR="002C18F3" w:rsidRPr="0047070A" w14:paraId="26D8DA95" w14:textId="77777777" w:rsidTr="00593896">
        <w:trPr>
          <w:trHeight w:val="288"/>
        </w:trPr>
        <w:tc>
          <w:tcPr>
            <w:tcW w:w="902" w:type="pct"/>
            <w:shd w:val="clear" w:color="auto" w:fill="auto"/>
            <w:noWrap/>
            <w:vAlign w:val="center"/>
            <w:hideMark/>
          </w:tcPr>
          <w:p w14:paraId="1245EA62" w14:textId="77777777" w:rsidR="0047070A" w:rsidRPr="0047070A" w:rsidRDefault="0047070A" w:rsidP="007D0760">
            <w:pPr>
              <w:keepNext w:val="0"/>
              <w:jc w:val="center"/>
            </w:pPr>
            <w:r w:rsidRPr="0047070A">
              <w:t>2005</w:t>
            </w:r>
          </w:p>
        </w:tc>
        <w:tc>
          <w:tcPr>
            <w:tcW w:w="1231" w:type="pct"/>
            <w:shd w:val="clear" w:color="auto" w:fill="auto"/>
            <w:noWrap/>
            <w:vAlign w:val="center"/>
            <w:hideMark/>
          </w:tcPr>
          <w:p w14:paraId="1F3D7D0F" w14:textId="77777777" w:rsidR="0047070A" w:rsidRPr="0047070A" w:rsidRDefault="0047070A" w:rsidP="007D0760">
            <w:pPr>
              <w:keepNext w:val="0"/>
              <w:jc w:val="center"/>
            </w:pPr>
            <w:r w:rsidRPr="0047070A">
              <w:t>620,869</w:t>
            </w:r>
          </w:p>
        </w:tc>
        <w:tc>
          <w:tcPr>
            <w:tcW w:w="998" w:type="pct"/>
            <w:shd w:val="clear" w:color="auto" w:fill="auto"/>
            <w:noWrap/>
            <w:vAlign w:val="center"/>
            <w:hideMark/>
          </w:tcPr>
          <w:p w14:paraId="14F3588E" w14:textId="77777777" w:rsidR="0047070A" w:rsidRPr="0047070A" w:rsidRDefault="0047070A" w:rsidP="007D0760">
            <w:pPr>
              <w:keepNext w:val="0"/>
              <w:jc w:val="center"/>
            </w:pPr>
            <w:r w:rsidRPr="0047070A">
              <w:t>18,335</w:t>
            </w:r>
          </w:p>
        </w:tc>
        <w:tc>
          <w:tcPr>
            <w:tcW w:w="403" w:type="pct"/>
            <w:gridSpan w:val="2"/>
            <w:shd w:val="clear" w:color="auto" w:fill="auto"/>
            <w:noWrap/>
            <w:vAlign w:val="center"/>
            <w:hideMark/>
          </w:tcPr>
          <w:p w14:paraId="56990A97" w14:textId="77777777" w:rsidR="0047070A" w:rsidRPr="0047070A" w:rsidRDefault="0047070A" w:rsidP="007D0760">
            <w:pPr>
              <w:keepNext w:val="0"/>
              <w:jc w:val="center"/>
            </w:pPr>
            <w:r w:rsidRPr="0047070A">
              <w:t>2.95</w:t>
            </w:r>
          </w:p>
        </w:tc>
        <w:tc>
          <w:tcPr>
            <w:tcW w:w="946" w:type="pct"/>
            <w:shd w:val="clear" w:color="auto" w:fill="auto"/>
            <w:noWrap/>
            <w:vAlign w:val="center"/>
            <w:hideMark/>
          </w:tcPr>
          <w:p w14:paraId="483815E0" w14:textId="77777777" w:rsidR="0047070A" w:rsidRPr="0047070A" w:rsidRDefault="0047070A" w:rsidP="007D0760">
            <w:pPr>
              <w:keepNext w:val="0"/>
              <w:jc w:val="center"/>
            </w:pPr>
            <w:r w:rsidRPr="0047070A">
              <w:t>13,213</w:t>
            </w:r>
          </w:p>
        </w:tc>
        <w:tc>
          <w:tcPr>
            <w:tcW w:w="520" w:type="pct"/>
            <w:shd w:val="clear" w:color="auto" w:fill="auto"/>
            <w:noWrap/>
            <w:vAlign w:val="center"/>
            <w:hideMark/>
          </w:tcPr>
          <w:p w14:paraId="2AAC161B" w14:textId="77777777" w:rsidR="0047070A" w:rsidRPr="0047070A" w:rsidRDefault="0047070A" w:rsidP="007D0760">
            <w:pPr>
              <w:keepNext w:val="0"/>
              <w:jc w:val="center"/>
            </w:pPr>
            <w:r w:rsidRPr="0047070A">
              <w:t>2.13</w:t>
            </w:r>
          </w:p>
        </w:tc>
      </w:tr>
      <w:tr w:rsidR="002C18F3" w:rsidRPr="0047070A" w14:paraId="69DEA887" w14:textId="77777777" w:rsidTr="00593896">
        <w:trPr>
          <w:trHeight w:val="288"/>
        </w:trPr>
        <w:tc>
          <w:tcPr>
            <w:tcW w:w="902" w:type="pct"/>
            <w:shd w:val="clear" w:color="auto" w:fill="auto"/>
            <w:noWrap/>
            <w:vAlign w:val="center"/>
            <w:hideMark/>
          </w:tcPr>
          <w:p w14:paraId="6846589F" w14:textId="77777777" w:rsidR="0047070A" w:rsidRPr="0047070A" w:rsidRDefault="0047070A" w:rsidP="007D0760">
            <w:pPr>
              <w:keepNext w:val="0"/>
              <w:jc w:val="center"/>
            </w:pPr>
            <w:r w:rsidRPr="0047070A">
              <w:t>2006</w:t>
            </w:r>
          </w:p>
        </w:tc>
        <w:tc>
          <w:tcPr>
            <w:tcW w:w="1231" w:type="pct"/>
            <w:shd w:val="clear" w:color="auto" w:fill="auto"/>
            <w:noWrap/>
            <w:vAlign w:val="center"/>
            <w:hideMark/>
          </w:tcPr>
          <w:p w14:paraId="6DC2CB70" w14:textId="77777777" w:rsidR="0047070A" w:rsidRPr="0047070A" w:rsidRDefault="0047070A" w:rsidP="007D0760">
            <w:pPr>
              <w:keepNext w:val="0"/>
              <w:jc w:val="center"/>
            </w:pPr>
            <w:r w:rsidRPr="0047070A">
              <w:t>760,632</w:t>
            </w:r>
          </w:p>
        </w:tc>
        <w:tc>
          <w:tcPr>
            <w:tcW w:w="998" w:type="pct"/>
            <w:shd w:val="clear" w:color="auto" w:fill="auto"/>
            <w:noWrap/>
            <w:vAlign w:val="center"/>
            <w:hideMark/>
          </w:tcPr>
          <w:p w14:paraId="6503754E" w14:textId="77777777" w:rsidR="0047070A" w:rsidRPr="0047070A" w:rsidRDefault="0047070A" w:rsidP="007D0760">
            <w:pPr>
              <w:keepNext w:val="0"/>
              <w:jc w:val="center"/>
            </w:pPr>
            <w:r w:rsidRPr="0047070A">
              <w:t>16,269</w:t>
            </w:r>
          </w:p>
        </w:tc>
        <w:tc>
          <w:tcPr>
            <w:tcW w:w="403" w:type="pct"/>
            <w:gridSpan w:val="2"/>
            <w:shd w:val="clear" w:color="auto" w:fill="auto"/>
            <w:noWrap/>
            <w:vAlign w:val="center"/>
            <w:hideMark/>
          </w:tcPr>
          <w:p w14:paraId="50B827A6" w14:textId="77777777" w:rsidR="0047070A" w:rsidRPr="0047070A" w:rsidRDefault="0047070A" w:rsidP="007D0760">
            <w:pPr>
              <w:keepNext w:val="0"/>
              <w:jc w:val="center"/>
            </w:pPr>
            <w:r w:rsidRPr="0047070A">
              <w:t>2.14</w:t>
            </w:r>
          </w:p>
        </w:tc>
        <w:tc>
          <w:tcPr>
            <w:tcW w:w="946" w:type="pct"/>
            <w:shd w:val="clear" w:color="auto" w:fill="auto"/>
            <w:noWrap/>
            <w:vAlign w:val="center"/>
            <w:hideMark/>
          </w:tcPr>
          <w:p w14:paraId="43D5DDE0" w14:textId="77777777" w:rsidR="0047070A" w:rsidRPr="0047070A" w:rsidRDefault="0047070A" w:rsidP="007D0760">
            <w:pPr>
              <w:keepNext w:val="0"/>
              <w:jc w:val="center"/>
            </w:pPr>
            <w:r w:rsidRPr="0047070A">
              <w:t>15,720</w:t>
            </w:r>
          </w:p>
        </w:tc>
        <w:tc>
          <w:tcPr>
            <w:tcW w:w="520" w:type="pct"/>
            <w:shd w:val="clear" w:color="auto" w:fill="auto"/>
            <w:noWrap/>
            <w:vAlign w:val="center"/>
            <w:hideMark/>
          </w:tcPr>
          <w:p w14:paraId="7EADBAA8" w14:textId="77777777" w:rsidR="0047070A" w:rsidRPr="0047070A" w:rsidRDefault="0047070A" w:rsidP="007D0760">
            <w:pPr>
              <w:keepNext w:val="0"/>
              <w:jc w:val="center"/>
            </w:pPr>
            <w:r w:rsidRPr="0047070A">
              <w:t>2.07</w:t>
            </w:r>
          </w:p>
        </w:tc>
      </w:tr>
      <w:tr w:rsidR="002C18F3" w:rsidRPr="0047070A" w14:paraId="28AE9593" w14:textId="77777777" w:rsidTr="00593896">
        <w:trPr>
          <w:trHeight w:val="288"/>
        </w:trPr>
        <w:tc>
          <w:tcPr>
            <w:tcW w:w="902" w:type="pct"/>
            <w:shd w:val="clear" w:color="auto" w:fill="auto"/>
            <w:noWrap/>
            <w:vAlign w:val="center"/>
            <w:hideMark/>
          </w:tcPr>
          <w:p w14:paraId="1DF439A8" w14:textId="77777777" w:rsidR="0047070A" w:rsidRPr="0047070A" w:rsidRDefault="0047070A" w:rsidP="007D0760">
            <w:pPr>
              <w:keepNext w:val="0"/>
              <w:jc w:val="center"/>
            </w:pPr>
            <w:r w:rsidRPr="0047070A">
              <w:t>2007</w:t>
            </w:r>
          </w:p>
        </w:tc>
        <w:tc>
          <w:tcPr>
            <w:tcW w:w="1231" w:type="pct"/>
            <w:shd w:val="clear" w:color="auto" w:fill="auto"/>
            <w:noWrap/>
            <w:vAlign w:val="center"/>
            <w:hideMark/>
          </w:tcPr>
          <w:p w14:paraId="3D54AA1D" w14:textId="77777777" w:rsidR="0047070A" w:rsidRPr="0047070A" w:rsidRDefault="0047070A" w:rsidP="007D0760">
            <w:pPr>
              <w:keepNext w:val="0"/>
              <w:jc w:val="center"/>
            </w:pPr>
            <w:r w:rsidRPr="0047070A">
              <w:t>600,066</w:t>
            </w:r>
          </w:p>
        </w:tc>
        <w:tc>
          <w:tcPr>
            <w:tcW w:w="998" w:type="pct"/>
            <w:shd w:val="clear" w:color="auto" w:fill="auto"/>
            <w:noWrap/>
            <w:vAlign w:val="center"/>
            <w:hideMark/>
          </w:tcPr>
          <w:p w14:paraId="740EEA55" w14:textId="77777777" w:rsidR="0047070A" w:rsidRPr="0047070A" w:rsidRDefault="0047070A" w:rsidP="007D0760">
            <w:pPr>
              <w:keepNext w:val="0"/>
              <w:jc w:val="center"/>
            </w:pPr>
            <w:r w:rsidRPr="0047070A">
              <w:t>21,094</w:t>
            </w:r>
          </w:p>
        </w:tc>
        <w:tc>
          <w:tcPr>
            <w:tcW w:w="403" w:type="pct"/>
            <w:gridSpan w:val="2"/>
            <w:shd w:val="clear" w:color="auto" w:fill="auto"/>
            <w:noWrap/>
            <w:vAlign w:val="center"/>
            <w:hideMark/>
          </w:tcPr>
          <w:p w14:paraId="7B40A9E0" w14:textId="77777777" w:rsidR="0047070A" w:rsidRPr="0047070A" w:rsidRDefault="0047070A" w:rsidP="007D0760">
            <w:pPr>
              <w:keepNext w:val="0"/>
              <w:jc w:val="center"/>
            </w:pPr>
            <w:r w:rsidRPr="0047070A">
              <w:t>3.52</w:t>
            </w:r>
          </w:p>
        </w:tc>
        <w:tc>
          <w:tcPr>
            <w:tcW w:w="946" w:type="pct"/>
            <w:shd w:val="clear" w:color="auto" w:fill="auto"/>
            <w:noWrap/>
            <w:vAlign w:val="center"/>
            <w:hideMark/>
          </w:tcPr>
          <w:p w14:paraId="7AC1DEE6" w14:textId="77777777" w:rsidR="0047070A" w:rsidRPr="0047070A" w:rsidRDefault="0047070A" w:rsidP="007D0760">
            <w:pPr>
              <w:keepNext w:val="0"/>
              <w:jc w:val="center"/>
            </w:pPr>
            <w:r w:rsidRPr="0047070A">
              <w:t>10,755</w:t>
            </w:r>
          </w:p>
        </w:tc>
        <w:tc>
          <w:tcPr>
            <w:tcW w:w="520" w:type="pct"/>
            <w:shd w:val="clear" w:color="auto" w:fill="auto"/>
            <w:noWrap/>
            <w:vAlign w:val="center"/>
            <w:hideMark/>
          </w:tcPr>
          <w:p w14:paraId="7A910660" w14:textId="77777777" w:rsidR="0047070A" w:rsidRPr="0047070A" w:rsidRDefault="0047070A" w:rsidP="007D0760">
            <w:pPr>
              <w:keepNext w:val="0"/>
              <w:jc w:val="center"/>
            </w:pPr>
            <w:r w:rsidRPr="0047070A">
              <w:t>1.79</w:t>
            </w:r>
          </w:p>
        </w:tc>
      </w:tr>
      <w:tr w:rsidR="002C18F3" w:rsidRPr="0047070A" w14:paraId="5FC88796" w14:textId="77777777" w:rsidTr="00593896">
        <w:trPr>
          <w:trHeight w:val="288"/>
        </w:trPr>
        <w:tc>
          <w:tcPr>
            <w:tcW w:w="902" w:type="pct"/>
            <w:shd w:val="clear" w:color="auto" w:fill="auto"/>
            <w:noWrap/>
            <w:vAlign w:val="center"/>
            <w:hideMark/>
          </w:tcPr>
          <w:p w14:paraId="4CACF641" w14:textId="77777777" w:rsidR="0047070A" w:rsidRPr="0047070A" w:rsidRDefault="0047070A" w:rsidP="007D0760">
            <w:pPr>
              <w:keepNext w:val="0"/>
              <w:jc w:val="center"/>
            </w:pPr>
            <w:r w:rsidRPr="0047070A">
              <w:t>2008</w:t>
            </w:r>
          </w:p>
        </w:tc>
        <w:tc>
          <w:tcPr>
            <w:tcW w:w="1231" w:type="pct"/>
            <w:shd w:val="clear" w:color="auto" w:fill="auto"/>
            <w:noWrap/>
            <w:vAlign w:val="center"/>
            <w:hideMark/>
          </w:tcPr>
          <w:p w14:paraId="226FEAE4" w14:textId="77777777" w:rsidR="0047070A" w:rsidRPr="0047070A" w:rsidRDefault="0047070A" w:rsidP="007D0760">
            <w:pPr>
              <w:keepNext w:val="0"/>
              <w:jc w:val="center"/>
            </w:pPr>
            <w:r w:rsidRPr="0047070A">
              <w:t>644,428</w:t>
            </w:r>
          </w:p>
        </w:tc>
        <w:tc>
          <w:tcPr>
            <w:tcW w:w="998" w:type="pct"/>
            <w:shd w:val="clear" w:color="auto" w:fill="auto"/>
            <w:noWrap/>
            <w:vAlign w:val="center"/>
            <w:hideMark/>
          </w:tcPr>
          <w:p w14:paraId="3A92E70C" w14:textId="77777777" w:rsidR="0047070A" w:rsidRPr="0047070A" w:rsidRDefault="0047070A" w:rsidP="007D0760">
            <w:pPr>
              <w:keepNext w:val="0"/>
              <w:jc w:val="center"/>
            </w:pPr>
            <w:r w:rsidRPr="0047070A">
              <w:t>27,424</w:t>
            </w:r>
          </w:p>
        </w:tc>
        <w:tc>
          <w:tcPr>
            <w:tcW w:w="403" w:type="pct"/>
            <w:gridSpan w:val="2"/>
            <w:shd w:val="clear" w:color="auto" w:fill="auto"/>
            <w:noWrap/>
            <w:vAlign w:val="center"/>
            <w:hideMark/>
          </w:tcPr>
          <w:p w14:paraId="30B6965F" w14:textId="77777777" w:rsidR="0047070A" w:rsidRPr="0047070A" w:rsidRDefault="0047070A" w:rsidP="007D0760">
            <w:pPr>
              <w:keepNext w:val="0"/>
              <w:jc w:val="center"/>
            </w:pPr>
            <w:r w:rsidRPr="0047070A">
              <w:t>4.26</w:t>
            </w:r>
          </w:p>
        </w:tc>
        <w:tc>
          <w:tcPr>
            <w:tcW w:w="946" w:type="pct"/>
            <w:shd w:val="clear" w:color="auto" w:fill="auto"/>
            <w:noWrap/>
            <w:vAlign w:val="center"/>
            <w:hideMark/>
          </w:tcPr>
          <w:p w14:paraId="67B37A46" w14:textId="77777777" w:rsidR="0047070A" w:rsidRPr="0047070A" w:rsidRDefault="0047070A" w:rsidP="007D0760">
            <w:pPr>
              <w:keepNext w:val="0"/>
              <w:jc w:val="center"/>
            </w:pPr>
            <w:r w:rsidRPr="0047070A">
              <w:t>8,225</w:t>
            </w:r>
          </w:p>
        </w:tc>
        <w:tc>
          <w:tcPr>
            <w:tcW w:w="520" w:type="pct"/>
            <w:shd w:val="clear" w:color="auto" w:fill="auto"/>
            <w:noWrap/>
            <w:vAlign w:val="center"/>
            <w:hideMark/>
          </w:tcPr>
          <w:p w14:paraId="6B66BF5F" w14:textId="77777777" w:rsidR="0047070A" w:rsidRPr="0047070A" w:rsidRDefault="0047070A" w:rsidP="007D0760">
            <w:pPr>
              <w:keepNext w:val="0"/>
              <w:jc w:val="center"/>
            </w:pPr>
            <w:r w:rsidRPr="0047070A">
              <w:t>1.28</w:t>
            </w:r>
          </w:p>
        </w:tc>
      </w:tr>
      <w:tr w:rsidR="002C18F3" w:rsidRPr="0047070A" w14:paraId="3718D31D" w14:textId="77777777" w:rsidTr="00593896">
        <w:trPr>
          <w:trHeight w:val="288"/>
        </w:trPr>
        <w:tc>
          <w:tcPr>
            <w:tcW w:w="902" w:type="pct"/>
            <w:shd w:val="clear" w:color="auto" w:fill="auto"/>
            <w:noWrap/>
            <w:vAlign w:val="center"/>
            <w:hideMark/>
          </w:tcPr>
          <w:p w14:paraId="2B066ADF" w14:textId="77777777" w:rsidR="0047070A" w:rsidRPr="0047070A" w:rsidRDefault="0047070A" w:rsidP="007D0760">
            <w:pPr>
              <w:keepNext w:val="0"/>
              <w:jc w:val="center"/>
            </w:pPr>
            <w:r w:rsidRPr="0047070A">
              <w:t>2009</w:t>
            </w:r>
          </w:p>
        </w:tc>
        <w:tc>
          <w:tcPr>
            <w:tcW w:w="1231" w:type="pct"/>
            <w:shd w:val="clear" w:color="auto" w:fill="auto"/>
            <w:noWrap/>
            <w:vAlign w:val="center"/>
            <w:hideMark/>
          </w:tcPr>
          <w:p w14:paraId="303EBDA3" w14:textId="77777777" w:rsidR="0047070A" w:rsidRPr="0047070A" w:rsidRDefault="0047070A" w:rsidP="007D0760">
            <w:pPr>
              <w:keepNext w:val="0"/>
              <w:jc w:val="center"/>
            </w:pPr>
            <w:r w:rsidRPr="0047070A">
              <w:t>602,930</w:t>
            </w:r>
          </w:p>
        </w:tc>
        <w:tc>
          <w:tcPr>
            <w:tcW w:w="998" w:type="pct"/>
            <w:shd w:val="clear" w:color="auto" w:fill="auto"/>
            <w:noWrap/>
            <w:vAlign w:val="center"/>
            <w:hideMark/>
          </w:tcPr>
          <w:p w14:paraId="71FDDAC6" w14:textId="77777777" w:rsidR="0047070A" w:rsidRPr="0047070A" w:rsidRDefault="0047070A" w:rsidP="007D0760">
            <w:pPr>
              <w:keepNext w:val="0"/>
              <w:jc w:val="center"/>
            </w:pPr>
            <w:r w:rsidRPr="0047070A">
              <w:t>26,025</w:t>
            </w:r>
          </w:p>
        </w:tc>
        <w:tc>
          <w:tcPr>
            <w:tcW w:w="403" w:type="pct"/>
            <w:gridSpan w:val="2"/>
            <w:shd w:val="clear" w:color="auto" w:fill="auto"/>
            <w:noWrap/>
            <w:vAlign w:val="center"/>
            <w:hideMark/>
          </w:tcPr>
          <w:p w14:paraId="32BEBF7D" w14:textId="77777777" w:rsidR="0047070A" w:rsidRPr="0047070A" w:rsidRDefault="0047070A" w:rsidP="007D0760">
            <w:pPr>
              <w:keepNext w:val="0"/>
              <w:jc w:val="center"/>
            </w:pPr>
            <w:r w:rsidRPr="0047070A">
              <w:t>4.32</w:t>
            </w:r>
          </w:p>
        </w:tc>
        <w:tc>
          <w:tcPr>
            <w:tcW w:w="946" w:type="pct"/>
            <w:shd w:val="clear" w:color="auto" w:fill="auto"/>
            <w:noWrap/>
            <w:vAlign w:val="center"/>
            <w:hideMark/>
          </w:tcPr>
          <w:p w14:paraId="5AC4E511" w14:textId="77777777" w:rsidR="0047070A" w:rsidRPr="0047070A" w:rsidRDefault="0047070A" w:rsidP="007D0760">
            <w:pPr>
              <w:keepNext w:val="0"/>
              <w:jc w:val="center"/>
            </w:pPr>
            <w:r w:rsidRPr="0047070A">
              <w:t>10,560</w:t>
            </w:r>
          </w:p>
        </w:tc>
        <w:tc>
          <w:tcPr>
            <w:tcW w:w="520" w:type="pct"/>
            <w:shd w:val="clear" w:color="auto" w:fill="auto"/>
            <w:noWrap/>
            <w:vAlign w:val="center"/>
            <w:hideMark/>
          </w:tcPr>
          <w:p w14:paraId="4E94A207" w14:textId="77777777" w:rsidR="0047070A" w:rsidRPr="0047070A" w:rsidRDefault="0047070A" w:rsidP="007D0760">
            <w:pPr>
              <w:keepNext w:val="0"/>
              <w:jc w:val="center"/>
            </w:pPr>
            <w:r w:rsidRPr="0047070A">
              <w:t>1.75</w:t>
            </w:r>
          </w:p>
        </w:tc>
      </w:tr>
      <w:tr w:rsidR="002C18F3" w:rsidRPr="0047070A" w14:paraId="022D5C7D" w14:textId="77777777" w:rsidTr="00593896">
        <w:trPr>
          <w:trHeight w:val="288"/>
        </w:trPr>
        <w:tc>
          <w:tcPr>
            <w:tcW w:w="5000" w:type="pct"/>
            <w:gridSpan w:val="7"/>
            <w:shd w:val="clear" w:color="auto" w:fill="auto"/>
            <w:noWrap/>
            <w:vAlign w:val="center"/>
            <w:hideMark/>
          </w:tcPr>
          <w:p w14:paraId="4E67E0F1" w14:textId="77777777" w:rsidR="002C18F3" w:rsidRPr="0047070A" w:rsidRDefault="002C18F3" w:rsidP="007D0760">
            <w:pPr>
              <w:keepNext w:val="0"/>
              <w:jc w:val="center"/>
            </w:pPr>
          </w:p>
        </w:tc>
      </w:tr>
      <w:tr w:rsidR="002C18F3" w:rsidRPr="0047070A" w14:paraId="21F8B9F1" w14:textId="77777777" w:rsidTr="00593896">
        <w:trPr>
          <w:trHeight w:val="288"/>
        </w:trPr>
        <w:tc>
          <w:tcPr>
            <w:tcW w:w="902" w:type="pct"/>
            <w:shd w:val="clear" w:color="auto" w:fill="auto"/>
            <w:noWrap/>
            <w:vAlign w:val="center"/>
            <w:hideMark/>
          </w:tcPr>
          <w:p w14:paraId="2141E035" w14:textId="77777777" w:rsidR="0047070A" w:rsidRPr="0047070A" w:rsidRDefault="0047070A" w:rsidP="007D0760">
            <w:pPr>
              <w:keepNext w:val="0"/>
              <w:jc w:val="center"/>
            </w:pPr>
            <w:r w:rsidRPr="0047070A">
              <w:t>Average</w:t>
            </w:r>
          </w:p>
        </w:tc>
        <w:tc>
          <w:tcPr>
            <w:tcW w:w="1231" w:type="pct"/>
            <w:shd w:val="clear" w:color="auto" w:fill="auto"/>
            <w:noWrap/>
            <w:vAlign w:val="center"/>
            <w:hideMark/>
          </w:tcPr>
          <w:p w14:paraId="77431EF4" w14:textId="77777777" w:rsidR="0047070A" w:rsidRPr="0047070A" w:rsidRDefault="0047070A" w:rsidP="007D0760">
            <w:pPr>
              <w:keepNext w:val="0"/>
              <w:jc w:val="center"/>
            </w:pPr>
            <w:r w:rsidRPr="0047070A">
              <w:t>622,082</w:t>
            </w:r>
          </w:p>
        </w:tc>
        <w:tc>
          <w:tcPr>
            <w:tcW w:w="998" w:type="pct"/>
            <w:shd w:val="clear" w:color="auto" w:fill="auto"/>
            <w:noWrap/>
            <w:vAlign w:val="center"/>
            <w:hideMark/>
          </w:tcPr>
          <w:p w14:paraId="65077558" w14:textId="77777777" w:rsidR="0047070A" w:rsidRPr="0047070A" w:rsidRDefault="0047070A" w:rsidP="007D0760">
            <w:pPr>
              <w:keepNext w:val="0"/>
              <w:jc w:val="center"/>
            </w:pPr>
            <w:r w:rsidRPr="0047070A">
              <w:t>22,856</w:t>
            </w:r>
          </w:p>
        </w:tc>
        <w:tc>
          <w:tcPr>
            <w:tcW w:w="350" w:type="pct"/>
            <w:shd w:val="clear" w:color="auto" w:fill="auto"/>
            <w:noWrap/>
            <w:vAlign w:val="center"/>
            <w:hideMark/>
          </w:tcPr>
          <w:p w14:paraId="6A2D90CD" w14:textId="77777777" w:rsidR="0047070A" w:rsidRPr="0047070A" w:rsidRDefault="0047070A" w:rsidP="007D0760">
            <w:pPr>
              <w:keepNext w:val="0"/>
              <w:jc w:val="center"/>
            </w:pPr>
            <w:r w:rsidRPr="0047070A">
              <w:t>3.74</w:t>
            </w:r>
          </w:p>
        </w:tc>
        <w:tc>
          <w:tcPr>
            <w:tcW w:w="998" w:type="pct"/>
            <w:gridSpan w:val="2"/>
            <w:shd w:val="clear" w:color="auto" w:fill="auto"/>
            <w:noWrap/>
            <w:vAlign w:val="center"/>
            <w:hideMark/>
          </w:tcPr>
          <w:p w14:paraId="7118EE86" w14:textId="77777777" w:rsidR="0047070A" w:rsidRPr="0047070A" w:rsidRDefault="0047070A" w:rsidP="007D0760">
            <w:pPr>
              <w:keepNext w:val="0"/>
              <w:jc w:val="center"/>
            </w:pPr>
            <w:r w:rsidRPr="0047070A">
              <w:t>13,080</w:t>
            </w:r>
          </w:p>
        </w:tc>
        <w:tc>
          <w:tcPr>
            <w:tcW w:w="520" w:type="pct"/>
            <w:shd w:val="clear" w:color="auto" w:fill="auto"/>
            <w:noWrap/>
            <w:vAlign w:val="center"/>
            <w:hideMark/>
          </w:tcPr>
          <w:p w14:paraId="648373A7" w14:textId="77777777" w:rsidR="0047070A" w:rsidRPr="0047070A" w:rsidRDefault="0047070A" w:rsidP="007D0760">
            <w:pPr>
              <w:keepNext w:val="0"/>
              <w:jc w:val="center"/>
            </w:pPr>
            <w:r w:rsidRPr="0047070A">
              <w:t>2.12</w:t>
            </w:r>
          </w:p>
        </w:tc>
      </w:tr>
    </w:tbl>
    <w:p w14:paraId="5E021815" w14:textId="77777777" w:rsidR="0098595F" w:rsidRDefault="0098595F" w:rsidP="00F20671">
      <w:pPr>
        <w:pStyle w:val="BIOPTableNote"/>
      </w:pPr>
    </w:p>
    <w:p w14:paraId="1162CD0D" w14:textId="6031DECE" w:rsidR="002D50E0" w:rsidRPr="002D50E0" w:rsidRDefault="00DC19C9" w:rsidP="00DC19C9">
      <w:pPr>
        <w:pStyle w:val="Head3"/>
      </w:pPr>
      <w:bookmarkStart w:id="42" w:name="_Toc410129601"/>
      <w:r>
        <w:t>1.12.2)</w:t>
      </w:r>
      <w:r>
        <w:tab/>
      </w:r>
      <w:r w:rsidR="002D50E0" w:rsidRPr="002D50E0">
        <w:t>To</w:t>
      </w:r>
      <w:r w:rsidR="004E4CF9">
        <w:t xml:space="preserve">tal </w:t>
      </w:r>
      <w:r w:rsidR="00F20671">
        <w:t>r</w:t>
      </w:r>
      <w:r w:rsidR="000173D1">
        <w:t>eturn</w:t>
      </w:r>
      <w:bookmarkEnd w:id="42"/>
    </w:p>
    <w:p w14:paraId="16612306" w14:textId="23E10EE2" w:rsidR="004B6810" w:rsidRDefault="004B6810" w:rsidP="00D34DE5">
      <w:pPr>
        <w:pStyle w:val="BIOPBody"/>
      </w:pPr>
      <w:r>
        <w:t xml:space="preserve">The summer steelhead program has been very successful in returning adult steelhead to the UWR.  The total number of summer steelhead </w:t>
      </w:r>
      <w:r w:rsidR="00AF549B">
        <w:t xml:space="preserve">returning to capture facilities and harvested upstream of Willamette Falls is shown in </w:t>
      </w:r>
      <w:r>
        <w:t xml:space="preserve">Figure </w:t>
      </w:r>
      <w:r w:rsidR="00952563">
        <w:t>3</w:t>
      </w:r>
      <w:r>
        <w:t>.</w:t>
      </w:r>
      <w:r w:rsidR="00AF549B">
        <w:t xml:space="preserve">  Returns to hatchery facilities</w:t>
      </w:r>
      <w:r>
        <w:t xml:space="preserve"> </w:t>
      </w:r>
      <w:r w:rsidR="00AF549B">
        <w:t>have averaged over 13,500 fish from 2001</w:t>
      </w:r>
      <w:r w:rsidR="007D0760">
        <w:t>–</w:t>
      </w:r>
      <w:r w:rsidR="00AF549B">
        <w:t xml:space="preserve">2012, with a minimum return of approximately 8,200 in 2008, and a maximum return of almost 22,300 in 2002 (Figure </w:t>
      </w:r>
      <w:r w:rsidR="00952563">
        <w:t>3</w:t>
      </w:r>
      <w:r w:rsidR="007D0760">
        <w:t xml:space="preserve"> and</w:t>
      </w:r>
      <w:r w:rsidR="00AF549B">
        <w:t xml:space="preserve"> Table </w:t>
      </w:r>
      <w:r w:rsidR="007D0760">
        <w:t xml:space="preserve"> </w:t>
      </w:r>
      <w:r w:rsidR="00952563">
        <w:t>8</w:t>
      </w:r>
      <w:r w:rsidR="008C5759">
        <w:t>).</w:t>
      </w:r>
      <w:r>
        <w:t xml:space="preserve"> </w:t>
      </w:r>
      <w:r w:rsidR="007D0760">
        <w:t xml:space="preserve"> </w:t>
      </w:r>
      <w:proofErr w:type="gramStart"/>
      <w:r w:rsidR="00AA7993">
        <w:t>When harvest of summer steelhead upstream of Willamette Falls is included, the average return of hatchery summer steelhead increases to just over 26,000 fish (</w:t>
      </w:r>
      <w:r w:rsidR="007D0760">
        <w:t>from</w:t>
      </w:r>
      <w:r w:rsidR="00AA7993">
        <w:t xml:space="preserve"> 15,500</w:t>
      </w:r>
      <w:r w:rsidR="007D0760">
        <w:t>–</w:t>
      </w:r>
      <w:r w:rsidR="00AA7993">
        <w:t xml:space="preserve">43,388; Figure </w:t>
      </w:r>
      <w:r w:rsidR="00952563">
        <w:t>3</w:t>
      </w:r>
      <w:r w:rsidR="00AA7993">
        <w:t xml:space="preserve">, </w:t>
      </w:r>
      <w:r w:rsidR="007D0760">
        <w:t xml:space="preserve">and </w:t>
      </w:r>
      <w:r w:rsidR="00AA7993">
        <w:t xml:space="preserve">Tables </w:t>
      </w:r>
      <w:r w:rsidR="00952563">
        <w:t>8</w:t>
      </w:r>
      <w:r w:rsidR="00AA7993">
        <w:t xml:space="preserve"> and </w:t>
      </w:r>
      <w:r w:rsidR="00952563">
        <w:t>9</w:t>
      </w:r>
      <w:r w:rsidR="00AA7993">
        <w:t>).</w:t>
      </w:r>
      <w:proofErr w:type="gramEnd"/>
    </w:p>
    <w:p w14:paraId="3005A84F" w14:textId="77777777" w:rsidR="007D0760" w:rsidRDefault="007D0760" w:rsidP="00D34DE5">
      <w:pPr>
        <w:pStyle w:val="BIOPBody"/>
      </w:pPr>
    </w:p>
    <w:p w14:paraId="2789529B" w14:textId="5BA3A341" w:rsidR="004B6810" w:rsidRDefault="00EE623D" w:rsidP="00952563">
      <w:pPr>
        <w:jc w:val="center"/>
        <w:rPr>
          <w:noProof/>
        </w:rPr>
      </w:pPr>
      <w:r>
        <w:rPr>
          <w:noProof/>
        </w:rPr>
        <w:lastRenderedPageBreak/>
        <w:drawing>
          <wp:inline distT="0" distB="0" distL="0" distR="0" wp14:anchorId="3A6A718E" wp14:editId="73F6BC53">
            <wp:extent cx="4624705" cy="2701290"/>
            <wp:effectExtent l="0" t="0" r="23495" b="22860"/>
            <wp:docPr id="3"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7B5F58" w14:textId="39D38755" w:rsidR="007D0760" w:rsidRDefault="007D0760" w:rsidP="007D0760">
      <w:pPr>
        <w:pStyle w:val="BIOPTableNote"/>
      </w:pPr>
      <w:r>
        <w:t>Source:</w:t>
      </w:r>
      <w:r w:rsidRPr="007D0760">
        <w:t xml:space="preserve"> </w:t>
      </w:r>
      <w:r>
        <w:t xml:space="preserve"> Data from: </w:t>
      </w:r>
      <w:hyperlink r:id="rId23" w:history="1">
        <w:r w:rsidRPr="00FA6115">
          <w:rPr>
            <w:rStyle w:val="Hyperlink"/>
          </w:rPr>
          <w:t>http://q.streamnet.org/Request.cfm?cmd=BuildCriteria&amp;NewQuery=BuildCriteria</w:t>
        </w:r>
      </w:hyperlink>
      <w:r>
        <w:t xml:space="preserve">, </w:t>
      </w:r>
      <w:hyperlink r:id="rId24" w:history="1">
        <w:r w:rsidRPr="00FA6115">
          <w:rPr>
            <w:rStyle w:val="Hyperlink"/>
          </w:rPr>
          <w:t>http://www.dfw.state.or.us/resources/fishing/sportcatch.asp</w:t>
        </w:r>
      </w:hyperlink>
      <w:r>
        <w:t xml:space="preserve">, and </w:t>
      </w:r>
      <w:hyperlink r:id="rId25" w:history="1">
        <w:r w:rsidRPr="00AF549B">
          <w:rPr>
            <w:rStyle w:val="Hyperlink"/>
          </w:rPr>
          <w:t>http://www.dfw.state.or.us/fish/hatchery/</w:t>
        </w:r>
      </w:hyperlink>
    </w:p>
    <w:p w14:paraId="5A32CB57" w14:textId="3015BECE" w:rsidR="004B6810" w:rsidRDefault="00952563" w:rsidP="003A2324">
      <w:pPr>
        <w:pStyle w:val="Figurehead"/>
      </w:pPr>
      <w:bookmarkStart w:id="43" w:name="_Toc410129767"/>
      <w:proofErr w:type="gramStart"/>
      <w:r>
        <w:t>Figure 3</w:t>
      </w:r>
      <w:r w:rsidR="004B6810">
        <w:t>.</w:t>
      </w:r>
      <w:proofErr w:type="gramEnd"/>
      <w:r w:rsidR="007D0760">
        <w:tab/>
      </w:r>
      <w:r w:rsidR="004B6810">
        <w:t xml:space="preserve">The number of summer steelhead </w:t>
      </w:r>
      <w:r w:rsidR="00AE41FF">
        <w:t xml:space="preserve">returning to hatchery facilities or harvested </w:t>
      </w:r>
      <w:r>
        <w:t>upstream of Willamette Falls</w:t>
      </w:r>
      <w:bookmarkEnd w:id="43"/>
    </w:p>
    <w:p w14:paraId="13173428" w14:textId="6533F854" w:rsidR="004B6810" w:rsidRDefault="008C5759" w:rsidP="007D0760">
      <w:pPr>
        <w:pStyle w:val="TableHead"/>
        <w:keepNext w:val="0"/>
      </w:pPr>
      <w:bookmarkStart w:id="44" w:name="_Toc410129743"/>
      <w:proofErr w:type="gramStart"/>
      <w:r w:rsidRPr="007D0760">
        <w:t xml:space="preserve">Table </w:t>
      </w:r>
      <w:r w:rsidR="00952563" w:rsidRPr="007D0760">
        <w:t>8</w:t>
      </w:r>
      <w:r w:rsidRPr="007D0760">
        <w:t>.</w:t>
      </w:r>
      <w:proofErr w:type="gramEnd"/>
      <w:r w:rsidR="007D0760" w:rsidRPr="007D0760">
        <w:tab/>
      </w:r>
      <w:r w:rsidRPr="007D0760">
        <w:t>Returns of hatchery summer steelhead to various facilities within the UWR</w:t>
      </w:r>
      <w:bookmarkEnd w:id="44"/>
    </w:p>
    <w:tbl>
      <w:tblPr>
        <w:tblW w:w="93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323"/>
        <w:gridCol w:w="1108"/>
        <w:gridCol w:w="1083"/>
        <w:gridCol w:w="950"/>
        <w:gridCol w:w="1161"/>
        <w:gridCol w:w="1348"/>
      </w:tblGrid>
      <w:tr w:rsidR="00AA7993" w:rsidRPr="00952563" w14:paraId="627BE1E7" w14:textId="77777777" w:rsidTr="00952563">
        <w:trPr>
          <w:trHeight w:val="288"/>
          <w:tblHeader/>
        </w:trPr>
        <w:tc>
          <w:tcPr>
            <w:tcW w:w="2354" w:type="dxa"/>
            <w:vMerge w:val="restart"/>
            <w:shd w:val="clear" w:color="auto" w:fill="DAEEF3"/>
            <w:noWrap/>
            <w:vAlign w:val="bottom"/>
            <w:hideMark/>
          </w:tcPr>
          <w:p w14:paraId="7C389F72" w14:textId="77777777" w:rsidR="00AA7993" w:rsidRPr="00952563" w:rsidRDefault="00AA7993" w:rsidP="007D0760">
            <w:pPr>
              <w:keepNext w:val="0"/>
              <w:jc w:val="center"/>
              <w:rPr>
                <w:b/>
                <w:sz w:val="20"/>
                <w:szCs w:val="20"/>
              </w:rPr>
            </w:pPr>
            <w:r w:rsidRPr="00952563">
              <w:rPr>
                <w:b/>
                <w:sz w:val="20"/>
                <w:szCs w:val="20"/>
              </w:rPr>
              <w:t>Year of return from ocean</w:t>
            </w:r>
          </w:p>
        </w:tc>
        <w:tc>
          <w:tcPr>
            <w:tcW w:w="1323" w:type="dxa"/>
            <w:shd w:val="clear" w:color="auto" w:fill="DAEEF3"/>
            <w:noWrap/>
            <w:vAlign w:val="bottom"/>
            <w:hideMark/>
          </w:tcPr>
          <w:p w14:paraId="2349CC1B" w14:textId="77777777" w:rsidR="00AA7993" w:rsidRPr="00952563" w:rsidRDefault="00AA7993" w:rsidP="007D0760">
            <w:pPr>
              <w:keepNext w:val="0"/>
              <w:jc w:val="center"/>
              <w:rPr>
                <w:b/>
                <w:sz w:val="20"/>
                <w:szCs w:val="20"/>
              </w:rPr>
            </w:pPr>
            <w:r w:rsidRPr="00952563">
              <w:rPr>
                <w:b/>
                <w:sz w:val="20"/>
                <w:szCs w:val="20"/>
              </w:rPr>
              <w:t>N Santiam</w:t>
            </w:r>
          </w:p>
        </w:tc>
        <w:tc>
          <w:tcPr>
            <w:tcW w:w="1108" w:type="dxa"/>
            <w:shd w:val="clear" w:color="auto" w:fill="DAEEF3"/>
            <w:noWrap/>
            <w:vAlign w:val="bottom"/>
            <w:hideMark/>
          </w:tcPr>
          <w:p w14:paraId="6127ECAA" w14:textId="77777777" w:rsidR="00AA7993" w:rsidRPr="00952563" w:rsidRDefault="00AA7993" w:rsidP="007D0760">
            <w:pPr>
              <w:keepNext w:val="0"/>
              <w:jc w:val="center"/>
              <w:rPr>
                <w:b/>
                <w:sz w:val="20"/>
                <w:szCs w:val="20"/>
              </w:rPr>
            </w:pPr>
            <w:r w:rsidRPr="00952563">
              <w:rPr>
                <w:b/>
                <w:sz w:val="20"/>
                <w:szCs w:val="20"/>
              </w:rPr>
              <w:t>S Santiam</w:t>
            </w:r>
          </w:p>
        </w:tc>
        <w:tc>
          <w:tcPr>
            <w:tcW w:w="2033" w:type="dxa"/>
            <w:gridSpan w:val="2"/>
            <w:shd w:val="clear" w:color="auto" w:fill="DAEEF3"/>
            <w:noWrap/>
            <w:vAlign w:val="bottom"/>
            <w:hideMark/>
          </w:tcPr>
          <w:p w14:paraId="53AF3330" w14:textId="77777777" w:rsidR="00AA7993" w:rsidRPr="00952563" w:rsidRDefault="00AA7993" w:rsidP="007D0760">
            <w:pPr>
              <w:keepNext w:val="0"/>
              <w:jc w:val="center"/>
              <w:rPr>
                <w:b/>
                <w:sz w:val="20"/>
                <w:szCs w:val="20"/>
              </w:rPr>
            </w:pPr>
            <w:r w:rsidRPr="00952563">
              <w:rPr>
                <w:b/>
                <w:sz w:val="20"/>
                <w:szCs w:val="20"/>
              </w:rPr>
              <w:t>McKenzie</w:t>
            </w:r>
          </w:p>
        </w:tc>
        <w:tc>
          <w:tcPr>
            <w:tcW w:w="1161" w:type="dxa"/>
            <w:shd w:val="clear" w:color="auto" w:fill="DAEEF3"/>
            <w:noWrap/>
            <w:vAlign w:val="bottom"/>
            <w:hideMark/>
          </w:tcPr>
          <w:p w14:paraId="034B94D4" w14:textId="77777777" w:rsidR="00AA7993" w:rsidRPr="00952563" w:rsidRDefault="00AA7993" w:rsidP="007D0760">
            <w:pPr>
              <w:keepNext w:val="0"/>
              <w:jc w:val="center"/>
              <w:rPr>
                <w:b/>
                <w:sz w:val="20"/>
                <w:szCs w:val="20"/>
              </w:rPr>
            </w:pPr>
            <w:r w:rsidRPr="00952563">
              <w:rPr>
                <w:b/>
                <w:sz w:val="20"/>
                <w:szCs w:val="20"/>
              </w:rPr>
              <w:t>Middle Fork Willamette</w:t>
            </w:r>
          </w:p>
        </w:tc>
        <w:tc>
          <w:tcPr>
            <w:tcW w:w="1348" w:type="dxa"/>
            <w:vMerge w:val="restart"/>
            <w:shd w:val="clear" w:color="auto" w:fill="DAEEF3"/>
            <w:vAlign w:val="bottom"/>
          </w:tcPr>
          <w:p w14:paraId="05993B12" w14:textId="77777777" w:rsidR="00AA7993" w:rsidRPr="00952563" w:rsidRDefault="00AA7993" w:rsidP="007D0760">
            <w:pPr>
              <w:keepNext w:val="0"/>
              <w:jc w:val="center"/>
              <w:rPr>
                <w:b/>
                <w:sz w:val="20"/>
                <w:szCs w:val="20"/>
              </w:rPr>
            </w:pPr>
            <w:r w:rsidRPr="00952563">
              <w:rPr>
                <w:b/>
                <w:sz w:val="20"/>
                <w:szCs w:val="20"/>
              </w:rPr>
              <w:t>Total Return</w:t>
            </w:r>
          </w:p>
        </w:tc>
      </w:tr>
      <w:tr w:rsidR="00AA7993" w:rsidRPr="00952563" w14:paraId="5EB822F6" w14:textId="77777777" w:rsidTr="00952563">
        <w:trPr>
          <w:trHeight w:val="288"/>
          <w:tblHeader/>
        </w:trPr>
        <w:tc>
          <w:tcPr>
            <w:tcW w:w="2354" w:type="dxa"/>
            <w:vMerge/>
            <w:shd w:val="clear" w:color="auto" w:fill="DAEEF3"/>
            <w:noWrap/>
            <w:vAlign w:val="bottom"/>
            <w:hideMark/>
          </w:tcPr>
          <w:p w14:paraId="45964CE0" w14:textId="77777777" w:rsidR="00AA7993" w:rsidRPr="00952563" w:rsidRDefault="00AA7993" w:rsidP="007D0760">
            <w:pPr>
              <w:keepNext w:val="0"/>
              <w:jc w:val="center"/>
              <w:rPr>
                <w:b/>
                <w:sz w:val="20"/>
                <w:szCs w:val="20"/>
              </w:rPr>
            </w:pPr>
          </w:p>
        </w:tc>
        <w:tc>
          <w:tcPr>
            <w:tcW w:w="1323" w:type="dxa"/>
            <w:shd w:val="clear" w:color="auto" w:fill="DAEEF3"/>
            <w:noWrap/>
            <w:vAlign w:val="bottom"/>
            <w:hideMark/>
          </w:tcPr>
          <w:p w14:paraId="3210027F" w14:textId="77777777" w:rsidR="00AA7993" w:rsidRPr="00952563" w:rsidRDefault="00AA7993" w:rsidP="007D0760">
            <w:pPr>
              <w:keepNext w:val="0"/>
              <w:jc w:val="center"/>
              <w:rPr>
                <w:b/>
                <w:sz w:val="20"/>
                <w:szCs w:val="20"/>
              </w:rPr>
            </w:pPr>
            <w:r w:rsidRPr="00952563">
              <w:rPr>
                <w:b/>
                <w:sz w:val="20"/>
                <w:szCs w:val="20"/>
              </w:rPr>
              <w:t>Marion Forks</w:t>
            </w:r>
          </w:p>
        </w:tc>
        <w:tc>
          <w:tcPr>
            <w:tcW w:w="1108" w:type="dxa"/>
            <w:shd w:val="clear" w:color="auto" w:fill="DAEEF3"/>
            <w:noWrap/>
            <w:vAlign w:val="bottom"/>
            <w:hideMark/>
          </w:tcPr>
          <w:p w14:paraId="2B3C82CD" w14:textId="77777777" w:rsidR="00AA7993" w:rsidRPr="00952563" w:rsidRDefault="00AA7993" w:rsidP="007D0760">
            <w:pPr>
              <w:keepNext w:val="0"/>
              <w:jc w:val="center"/>
              <w:rPr>
                <w:b/>
                <w:sz w:val="20"/>
                <w:szCs w:val="20"/>
              </w:rPr>
            </w:pPr>
            <w:r w:rsidRPr="00952563">
              <w:rPr>
                <w:b/>
                <w:sz w:val="20"/>
                <w:szCs w:val="20"/>
              </w:rPr>
              <w:t>Foster</w:t>
            </w:r>
          </w:p>
        </w:tc>
        <w:tc>
          <w:tcPr>
            <w:tcW w:w="1083" w:type="dxa"/>
            <w:shd w:val="clear" w:color="auto" w:fill="DAEEF3"/>
            <w:noWrap/>
            <w:vAlign w:val="bottom"/>
            <w:hideMark/>
          </w:tcPr>
          <w:p w14:paraId="4B72C2F2" w14:textId="77777777" w:rsidR="00AA7993" w:rsidRPr="00952563" w:rsidRDefault="00AA7993" w:rsidP="007D0760">
            <w:pPr>
              <w:keepNext w:val="0"/>
              <w:jc w:val="center"/>
              <w:rPr>
                <w:b/>
                <w:sz w:val="20"/>
                <w:szCs w:val="20"/>
              </w:rPr>
            </w:pPr>
            <w:r w:rsidRPr="00952563">
              <w:rPr>
                <w:b/>
                <w:sz w:val="20"/>
                <w:szCs w:val="20"/>
              </w:rPr>
              <w:t>McKenzie</w:t>
            </w:r>
          </w:p>
        </w:tc>
        <w:tc>
          <w:tcPr>
            <w:tcW w:w="950" w:type="dxa"/>
            <w:shd w:val="clear" w:color="auto" w:fill="DAEEF3"/>
            <w:noWrap/>
            <w:vAlign w:val="bottom"/>
            <w:hideMark/>
          </w:tcPr>
          <w:p w14:paraId="0CAD9AE7" w14:textId="77777777" w:rsidR="00AA7993" w:rsidRPr="00952563" w:rsidRDefault="00AA7993" w:rsidP="007D0760">
            <w:pPr>
              <w:keepNext w:val="0"/>
              <w:jc w:val="center"/>
              <w:rPr>
                <w:b/>
                <w:sz w:val="20"/>
                <w:szCs w:val="20"/>
              </w:rPr>
            </w:pPr>
            <w:r w:rsidRPr="00952563">
              <w:rPr>
                <w:b/>
                <w:sz w:val="20"/>
                <w:szCs w:val="20"/>
              </w:rPr>
              <w:t>Leaburg</w:t>
            </w:r>
          </w:p>
        </w:tc>
        <w:tc>
          <w:tcPr>
            <w:tcW w:w="1161" w:type="dxa"/>
            <w:shd w:val="clear" w:color="auto" w:fill="DAEEF3"/>
            <w:noWrap/>
            <w:vAlign w:val="bottom"/>
            <w:hideMark/>
          </w:tcPr>
          <w:p w14:paraId="7B1C535A" w14:textId="77777777" w:rsidR="00AA7993" w:rsidRPr="00952563" w:rsidRDefault="00AA7993" w:rsidP="007D0760">
            <w:pPr>
              <w:keepNext w:val="0"/>
              <w:jc w:val="center"/>
              <w:rPr>
                <w:b/>
                <w:sz w:val="20"/>
                <w:szCs w:val="20"/>
              </w:rPr>
            </w:pPr>
            <w:r w:rsidRPr="00952563">
              <w:rPr>
                <w:b/>
                <w:sz w:val="20"/>
                <w:szCs w:val="20"/>
              </w:rPr>
              <w:t>Dexter</w:t>
            </w:r>
          </w:p>
        </w:tc>
        <w:tc>
          <w:tcPr>
            <w:tcW w:w="1348" w:type="dxa"/>
            <w:vMerge/>
            <w:shd w:val="clear" w:color="auto" w:fill="DAEEF3"/>
            <w:noWrap/>
            <w:vAlign w:val="center"/>
            <w:hideMark/>
          </w:tcPr>
          <w:p w14:paraId="08B68FD2" w14:textId="77777777" w:rsidR="00AA7993" w:rsidRPr="00952563" w:rsidRDefault="00AA7993" w:rsidP="007D0760">
            <w:pPr>
              <w:keepNext w:val="0"/>
              <w:jc w:val="center"/>
              <w:rPr>
                <w:sz w:val="20"/>
                <w:szCs w:val="20"/>
              </w:rPr>
            </w:pPr>
          </w:p>
        </w:tc>
      </w:tr>
      <w:tr w:rsidR="008C5759" w:rsidRPr="00952563" w14:paraId="1C41C25F" w14:textId="77777777" w:rsidTr="00952563">
        <w:trPr>
          <w:trHeight w:val="288"/>
        </w:trPr>
        <w:tc>
          <w:tcPr>
            <w:tcW w:w="2354" w:type="dxa"/>
            <w:shd w:val="clear" w:color="auto" w:fill="auto"/>
            <w:noWrap/>
            <w:vAlign w:val="center"/>
            <w:hideMark/>
          </w:tcPr>
          <w:p w14:paraId="59220FA2" w14:textId="77777777" w:rsidR="008C5759" w:rsidRPr="00952563" w:rsidRDefault="008C5759" w:rsidP="007D0760">
            <w:pPr>
              <w:keepNext w:val="0"/>
              <w:jc w:val="center"/>
              <w:rPr>
                <w:sz w:val="20"/>
                <w:szCs w:val="20"/>
              </w:rPr>
            </w:pPr>
            <w:r w:rsidRPr="00952563">
              <w:rPr>
                <w:sz w:val="20"/>
                <w:szCs w:val="20"/>
              </w:rPr>
              <w:t>1983</w:t>
            </w:r>
          </w:p>
        </w:tc>
        <w:tc>
          <w:tcPr>
            <w:tcW w:w="1323" w:type="dxa"/>
            <w:shd w:val="clear" w:color="auto" w:fill="auto"/>
            <w:noWrap/>
            <w:vAlign w:val="center"/>
            <w:hideMark/>
          </w:tcPr>
          <w:p w14:paraId="0ABE92A5" w14:textId="77777777" w:rsidR="008C5759" w:rsidRPr="00952563" w:rsidRDefault="008C5759" w:rsidP="007D0760">
            <w:pPr>
              <w:keepNext w:val="0"/>
              <w:jc w:val="center"/>
              <w:rPr>
                <w:sz w:val="20"/>
                <w:szCs w:val="20"/>
              </w:rPr>
            </w:pPr>
            <w:r w:rsidRPr="00952563">
              <w:rPr>
                <w:sz w:val="20"/>
                <w:szCs w:val="20"/>
              </w:rPr>
              <w:t>322</w:t>
            </w:r>
          </w:p>
        </w:tc>
        <w:tc>
          <w:tcPr>
            <w:tcW w:w="1108" w:type="dxa"/>
            <w:shd w:val="clear" w:color="auto" w:fill="auto"/>
            <w:noWrap/>
            <w:vAlign w:val="center"/>
            <w:hideMark/>
          </w:tcPr>
          <w:p w14:paraId="4C0C80C8"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16B56561" w14:textId="77777777" w:rsidR="008C5759" w:rsidRPr="00952563" w:rsidRDefault="008C5759" w:rsidP="007D0760">
            <w:pPr>
              <w:keepNext w:val="0"/>
              <w:jc w:val="center"/>
              <w:rPr>
                <w:sz w:val="20"/>
                <w:szCs w:val="20"/>
              </w:rPr>
            </w:pPr>
            <w:r w:rsidRPr="00952563">
              <w:rPr>
                <w:sz w:val="20"/>
                <w:szCs w:val="20"/>
              </w:rPr>
              <w:t>101</w:t>
            </w:r>
          </w:p>
        </w:tc>
        <w:tc>
          <w:tcPr>
            <w:tcW w:w="950" w:type="dxa"/>
            <w:shd w:val="clear" w:color="auto" w:fill="auto"/>
            <w:noWrap/>
            <w:vAlign w:val="center"/>
            <w:hideMark/>
          </w:tcPr>
          <w:p w14:paraId="47FF0338" w14:textId="77777777" w:rsidR="008C5759" w:rsidRPr="00952563" w:rsidRDefault="008C5759" w:rsidP="007D0760">
            <w:pPr>
              <w:keepNext w:val="0"/>
              <w:jc w:val="center"/>
              <w:rPr>
                <w:sz w:val="20"/>
                <w:szCs w:val="20"/>
              </w:rPr>
            </w:pPr>
            <w:r w:rsidRPr="00952563">
              <w:rPr>
                <w:sz w:val="20"/>
                <w:szCs w:val="20"/>
              </w:rPr>
              <w:t>169</w:t>
            </w:r>
          </w:p>
        </w:tc>
        <w:tc>
          <w:tcPr>
            <w:tcW w:w="1161" w:type="dxa"/>
            <w:shd w:val="clear" w:color="auto" w:fill="auto"/>
            <w:noWrap/>
            <w:vAlign w:val="center"/>
            <w:hideMark/>
          </w:tcPr>
          <w:p w14:paraId="1D2B520A" w14:textId="77777777" w:rsidR="008C5759" w:rsidRPr="00952563" w:rsidRDefault="008C5759" w:rsidP="007D0760">
            <w:pPr>
              <w:keepNext w:val="0"/>
              <w:jc w:val="center"/>
              <w:rPr>
                <w:sz w:val="20"/>
                <w:szCs w:val="20"/>
              </w:rPr>
            </w:pPr>
            <w:r w:rsidRPr="00952563">
              <w:rPr>
                <w:sz w:val="20"/>
                <w:szCs w:val="20"/>
              </w:rPr>
              <w:t>77</w:t>
            </w:r>
          </w:p>
        </w:tc>
        <w:tc>
          <w:tcPr>
            <w:tcW w:w="1348" w:type="dxa"/>
            <w:shd w:val="clear" w:color="auto" w:fill="auto"/>
            <w:noWrap/>
            <w:vAlign w:val="center"/>
            <w:hideMark/>
          </w:tcPr>
          <w:p w14:paraId="21F7032E" w14:textId="77777777" w:rsidR="008C5759" w:rsidRPr="00952563" w:rsidRDefault="008C5759" w:rsidP="007D0760">
            <w:pPr>
              <w:keepNext w:val="0"/>
              <w:jc w:val="center"/>
              <w:rPr>
                <w:sz w:val="20"/>
                <w:szCs w:val="20"/>
              </w:rPr>
            </w:pPr>
            <w:r w:rsidRPr="00952563">
              <w:rPr>
                <w:sz w:val="20"/>
                <w:szCs w:val="20"/>
              </w:rPr>
              <w:t>669</w:t>
            </w:r>
          </w:p>
        </w:tc>
      </w:tr>
      <w:tr w:rsidR="008C5759" w:rsidRPr="00952563" w14:paraId="33C31DBA" w14:textId="77777777" w:rsidTr="00952563">
        <w:trPr>
          <w:trHeight w:val="288"/>
        </w:trPr>
        <w:tc>
          <w:tcPr>
            <w:tcW w:w="2354" w:type="dxa"/>
            <w:shd w:val="clear" w:color="auto" w:fill="auto"/>
            <w:noWrap/>
            <w:vAlign w:val="center"/>
            <w:hideMark/>
          </w:tcPr>
          <w:p w14:paraId="21CA7501" w14:textId="77777777" w:rsidR="008C5759" w:rsidRPr="00952563" w:rsidRDefault="008C5759" w:rsidP="007D0760">
            <w:pPr>
              <w:keepNext w:val="0"/>
              <w:jc w:val="center"/>
              <w:rPr>
                <w:sz w:val="20"/>
                <w:szCs w:val="20"/>
              </w:rPr>
            </w:pPr>
            <w:r w:rsidRPr="00952563">
              <w:rPr>
                <w:sz w:val="20"/>
                <w:szCs w:val="20"/>
              </w:rPr>
              <w:t>1984</w:t>
            </w:r>
          </w:p>
        </w:tc>
        <w:tc>
          <w:tcPr>
            <w:tcW w:w="1323" w:type="dxa"/>
            <w:shd w:val="clear" w:color="auto" w:fill="auto"/>
            <w:noWrap/>
            <w:vAlign w:val="center"/>
            <w:hideMark/>
          </w:tcPr>
          <w:p w14:paraId="6EF76D92"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25335B73" w14:textId="77777777" w:rsidR="008C5759" w:rsidRPr="00952563" w:rsidRDefault="008C5759" w:rsidP="007D0760">
            <w:pPr>
              <w:keepNext w:val="0"/>
              <w:jc w:val="center"/>
              <w:rPr>
                <w:sz w:val="20"/>
                <w:szCs w:val="20"/>
              </w:rPr>
            </w:pPr>
            <w:r w:rsidRPr="00952563">
              <w:rPr>
                <w:sz w:val="20"/>
                <w:szCs w:val="20"/>
              </w:rPr>
              <w:t>7,989</w:t>
            </w:r>
          </w:p>
        </w:tc>
        <w:tc>
          <w:tcPr>
            <w:tcW w:w="1083" w:type="dxa"/>
            <w:shd w:val="clear" w:color="auto" w:fill="auto"/>
            <w:noWrap/>
            <w:vAlign w:val="center"/>
            <w:hideMark/>
          </w:tcPr>
          <w:p w14:paraId="3E480359" w14:textId="77777777" w:rsidR="008C5759" w:rsidRPr="00952563" w:rsidRDefault="008C5759" w:rsidP="007D0760">
            <w:pPr>
              <w:keepNext w:val="0"/>
              <w:jc w:val="center"/>
              <w:rPr>
                <w:sz w:val="20"/>
                <w:szCs w:val="20"/>
              </w:rPr>
            </w:pPr>
            <w:r w:rsidRPr="00952563">
              <w:rPr>
                <w:sz w:val="20"/>
                <w:szCs w:val="20"/>
              </w:rPr>
              <w:t>1,168</w:t>
            </w:r>
          </w:p>
        </w:tc>
        <w:tc>
          <w:tcPr>
            <w:tcW w:w="950" w:type="dxa"/>
            <w:shd w:val="clear" w:color="auto" w:fill="auto"/>
            <w:noWrap/>
            <w:vAlign w:val="center"/>
            <w:hideMark/>
          </w:tcPr>
          <w:p w14:paraId="6BB54C7D" w14:textId="77777777" w:rsidR="008C5759" w:rsidRPr="00952563" w:rsidRDefault="008C5759" w:rsidP="007D0760">
            <w:pPr>
              <w:keepNext w:val="0"/>
              <w:jc w:val="center"/>
              <w:rPr>
                <w:sz w:val="20"/>
                <w:szCs w:val="20"/>
              </w:rPr>
            </w:pPr>
            <w:r w:rsidRPr="00952563">
              <w:rPr>
                <w:sz w:val="20"/>
                <w:szCs w:val="20"/>
              </w:rPr>
              <w:t>593</w:t>
            </w:r>
          </w:p>
        </w:tc>
        <w:tc>
          <w:tcPr>
            <w:tcW w:w="1161" w:type="dxa"/>
            <w:shd w:val="clear" w:color="auto" w:fill="auto"/>
            <w:noWrap/>
            <w:vAlign w:val="center"/>
            <w:hideMark/>
          </w:tcPr>
          <w:p w14:paraId="25444B7A" w14:textId="77777777" w:rsidR="008C5759" w:rsidRPr="00952563" w:rsidRDefault="008C5759" w:rsidP="007D0760">
            <w:pPr>
              <w:keepNext w:val="0"/>
              <w:jc w:val="center"/>
              <w:rPr>
                <w:sz w:val="20"/>
                <w:szCs w:val="20"/>
              </w:rPr>
            </w:pPr>
            <w:r w:rsidRPr="00952563">
              <w:rPr>
                <w:sz w:val="20"/>
                <w:szCs w:val="20"/>
              </w:rPr>
              <w:t>339</w:t>
            </w:r>
          </w:p>
        </w:tc>
        <w:tc>
          <w:tcPr>
            <w:tcW w:w="1348" w:type="dxa"/>
            <w:shd w:val="clear" w:color="auto" w:fill="auto"/>
            <w:noWrap/>
            <w:vAlign w:val="center"/>
            <w:hideMark/>
          </w:tcPr>
          <w:p w14:paraId="481048BC" w14:textId="77777777" w:rsidR="008C5759" w:rsidRPr="00952563" w:rsidRDefault="008C5759" w:rsidP="007D0760">
            <w:pPr>
              <w:keepNext w:val="0"/>
              <w:jc w:val="center"/>
              <w:rPr>
                <w:sz w:val="20"/>
                <w:szCs w:val="20"/>
              </w:rPr>
            </w:pPr>
            <w:r w:rsidRPr="00952563">
              <w:rPr>
                <w:sz w:val="20"/>
                <w:szCs w:val="20"/>
              </w:rPr>
              <w:t>10,089</w:t>
            </w:r>
          </w:p>
        </w:tc>
      </w:tr>
      <w:tr w:rsidR="008C5759" w:rsidRPr="00952563" w14:paraId="1A707A75" w14:textId="77777777" w:rsidTr="00952563">
        <w:trPr>
          <w:trHeight w:val="288"/>
        </w:trPr>
        <w:tc>
          <w:tcPr>
            <w:tcW w:w="2354" w:type="dxa"/>
            <w:shd w:val="clear" w:color="auto" w:fill="auto"/>
            <w:noWrap/>
            <w:vAlign w:val="center"/>
            <w:hideMark/>
          </w:tcPr>
          <w:p w14:paraId="5F5842B5" w14:textId="77777777" w:rsidR="008C5759" w:rsidRPr="00952563" w:rsidRDefault="008C5759" w:rsidP="007D0760">
            <w:pPr>
              <w:keepNext w:val="0"/>
              <w:jc w:val="center"/>
              <w:rPr>
                <w:sz w:val="20"/>
                <w:szCs w:val="20"/>
              </w:rPr>
            </w:pPr>
            <w:r w:rsidRPr="00952563">
              <w:rPr>
                <w:sz w:val="20"/>
                <w:szCs w:val="20"/>
              </w:rPr>
              <w:t>1985</w:t>
            </w:r>
          </w:p>
        </w:tc>
        <w:tc>
          <w:tcPr>
            <w:tcW w:w="1323" w:type="dxa"/>
            <w:shd w:val="clear" w:color="auto" w:fill="auto"/>
            <w:noWrap/>
            <w:vAlign w:val="center"/>
            <w:hideMark/>
          </w:tcPr>
          <w:p w14:paraId="5804074C"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2D98DDE1"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5C84D076" w14:textId="77777777" w:rsidR="008C5759" w:rsidRPr="00952563" w:rsidRDefault="008C5759" w:rsidP="007D0760">
            <w:pPr>
              <w:keepNext w:val="0"/>
              <w:jc w:val="center"/>
              <w:rPr>
                <w:sz w:val="20"/>
                <w:szCs w:val="20"/>
              </w:rPr>
            </w:pPr>
            <w:r w:rsidRPr="00952563">
              <w:rPr>
                <w:sz w:val="20"/>
                <w:szCs w:val="20"/>
              </w:rPr>
              <w:t>393</w:t>
            </w:r>
          </w:p>
        </w:tc>
        <w:tc>
          <w:tcPr>
            <w:tcW w:w="950" w:type="dxa"/>
            <w:shd w:val="clear" w:color="auto" w:fill="auto"/>
            <w:noWrap/>
            <w:vAlign w:val="center"/>
            <w:hideMark/>
          </w:tcPr>
          <w:p w14:paraId="6E3E22E5" w14:textId="77777777" w:rsidR="008C5759" w:rsidRPr="00952563" w:rsidRDefault="008C5759" w:rsidP="007D0760">
            <w:pPr>
              <w:keepNext w:val="0"/>
              <w:jc w:val="center"/>
              <w:rPr>
                <w:sz w:val="20"/>
                <w:szCs w:val="20"/>
              </w:rPr>
            </w:pPr>
          </w:p>
        </w:tc>
        <w:tc>
          <w:tcPr>
            <w:tcW w:w="1161" w:type="dxa"/>
            <w:shd w:val="clear" w:color="auto" w:fill="auto"/>
            <w:noWrap/>
            <w:vAlign w:val="center"/>
            <w:hideMark/>
          </w:tcPr>
          <w:p w14:paraId="60CD97D6" w14:textId="77777777" w:rsidR="008C5759" w:rsidRPr="00952563" w:rsidRDefault="008C5759" w:rsidP="007D0760">
            <w:pPr>
              <w:keepNext w:val="0"/>
              <w:jc w:val="center"/>
              <w:rPr>
                <w:sz w:val="20"/>
                <w:szCs w:val="20"/>
              </w:rPr>
            </w:pPr>
            <w:r w:rsidRPr="00952563">
              <w:rPr>
                <w:sz w:val="20"/>
                <w:szCs w:val="20"/>
              </w:rPr>
              <w:t>325</w:t>
            </w:r>
          </w:p>
        </w:tc>
        <w:tc>
          <w:tcPr>
            <w:tcW w:w="1348" w:type="dxa"/>
            <w:shd w:val="clear" w:color="auto" w:fill="auto"/>
            <w:noWrap/>
            <w:vAlign w:val="center"/>
            <w:hideMark/>
          </w:tcPr>
          <w:p w14:paraId="4A46D544" w14:textId="77777777" w:rsidR="008C5759" w:rsidRPr="00952563" w:rsidRDefault="008C5759" w:rsidP="007D0760">
            <w:pPr>
              <w:keepNext w:val="0"/>
              <w:jc w:val="center"/>
              <w:rPr>
                <w:sz w:val="20"/>
                <w:szCs w:val="20"/>
              </w:rPr>
            </w:pPr>
            <w:r w:rsidRPr="00952563">
              <w:rPr>
                <w:sz w:val="20"/>
                <w:szCs w:val="20"/>
              </w:rPr>
              <w:t>718</w:t>
            </w:r>
          </w:p>
        </w:tc>
      </w:tr>
      <w:tr w:rsidR="008C5759" w:rsidRPr="00952563" w14:paraId="1205509D" w14:textId="77777777" w:rsidTr="00952563">
        <w:trPr>
          <w:trHeight w:val="288"/>
        </w:trPr>
        <w:tc>
          <w:tcPr>
            <w:tcW w:w="2354" w:type="dxa"/>
            <w:shd w:val="clear" w:color="auto" w:fill="auto"/>
            <w:noWrap/>
            <w:vAlign w:val="center"/>
            <w:hideMark/>
          </w:tcPr>
          <w:p w14:paraId="68168B6E" w14:textId="77777777" w:rsidR="008C5759" w:rsidRPr="00952563" w:rsidRDefault="008C5759" w:rsidP="007D0760">
            <w:pPr>
              <w:keepNext w:val="0"/>
              <w:jc w:val="center"/>
              <w:rPr>
                <w:sz w:val="20"/>
                <w:szCs w:val="20"/>
              </w:rPr>
            </w:pPr>
            <w:r w:rsidRPr="00952563">
              <w:rPr>
                <w:sz w:val="20"/>
                <w:szCs w:val="20"/>
              </w:rPr>
              <w:t>1986</w:t>
            </w:r>
          </w:p>
        </w:tc>
        <w:tc>
          <w:tcPr>
            <w:tcW w:w="1323" w:type="dxa"/>
            <w:shd w:val="clear" w:color="auto" w:fill="auto"/>
            <w:noWrap/>
            <w:vAlign w:val="center"/>
            <w:hideMark/>
          </w:tcPr>
          <w:p w14:paraId="43EFEC41"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664745AA"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5748729B" w14:textId="77777777" w:rsidR="008C5759" w:rsidRPr="00952563" w:rsidRDefault="008C5759" w:rsidP="007D0760">
            <w:pPr>
              <w:keepNext w:val="0"/>
              <w:jc w:val="center"/>
              <w:rPr>
                <w:sz w:val="20"/>
                <w:szCs w:val="20"/>
              </w:rPr>
            </w:pPr>
            <w:r w:rsidRPr="00952563">
              <w:rPr>
                <w:sz w:val="20"/>
                <w:szCs w:val="20"/>
              </w:rPr>
              <w:t>393</w:t>
            </w:r>
          </w:p>
        </w:tc>
        <w:tc>
          <w:tcPr>
            <w:tcW w:w="950" w:type="dxa"/>
            <w:shd w:val="clear" w:color="auto" w:fill="auto"/>
            <w:noWrap/>
            <w:vAlign w:val="center"/>
            <w:hideMark/>
          </w:tcPr>
          <w:p w14:paraId="11619B13" w14:textId="77777777" w:rsidR="008C5759" w:rsidRPr="00952563" w:rsidRDefault="008C5759" w:rsidP="007D0760">
            <w:pPr>
              <w:keepNext w:val="0"/>
              <w:jc w:val="center"/>
              <w:rPr>
                <w:sz w:val="20"/>
                <w:szCs w:val="20"/>
              </w:rPr>
            </w:pPr>
            <w:r w:rsidRPr="00952563">
              <w:rPr>
                <w:sz w:val="20"/>
                <w:szCs w:val="20"/>
              </w:rPr>
              <w:t>600</w:t>
            </w:r>
          </w:p>
        </w:tc>
        <w:tc>
          <w:tcPr>
            <w:tcW w:w="1161" w:type="dxa"/>
            <w:shd w:val="clear" w:color="auto" w:fill="auto"/>
            <w:noWrap/>
            <w:vAlign w:val="center"/>
            <w:hideMark/>
          </w:tcPr>
          <w:p w14:paraId="6886D78E" w14:textId="77777777" w:rsidR="008C5759" w:rsidRPr="00952563" w:rsidRDefault="008C5759" w:rsidP="007D0760">
            <w:pPr>
              <w:keepNext w:val="0"/>
              <w:jc w:val="center"/>
              <w:rPr>
                <w:sz w:val="20"/>
                <w:szCs w:val="20"/>
              </w:rPr>
            </w:pPr>
            <w:r w:rsidRPr="00952563">
              <w:rPr>
                <w:sz w:val="20"/>
                <w:szCs w:val="20"/>
              </w:rPr>
              <w:t>672</w:t>
            </w:r>
          </w:p>
        </w:tc>
        <w:tc>
          <w:tcPr>
            <w:tcW w:w="1348" w:type="dxa"/>
            <w:shd w:val="clear" w:color="auto" w:fill="auto"/>
            <w:noWrap/>
            <w:vAlign w:val="center"/>
            <w:hideMark/>
          </w:tcPr>
          <w:p w14:paraId="18085082" w14:textId="77777777" w:rsidR="008C5759" w:rsidRPr="00952563" w:rsidRDefault="008C5759" w:rsidP="007D0760">
            <w:pPr>
              <w:keepNext w:val="0"/>
              <w:jc w:val="center"/>
              <w:rPr>
                <w:sz w:val="20"/>
                <w:szCs w:val="20"/>
              </w:rPr>
            </w:pPr>
            <w:r w:rsidRPr="00952563">
              <w:rPr>
                <w:sz w:val="20"/>
                <w:szCs w:val="20"/>
              </w:rPr>
              <w:t>1,665</w:t>
            </w:r>
          </w:p>
        </w:tc>
      </w:tr>
      <w:tr w:rsidR="008C5759" w:rsidRPr="00952563" w14:paraId="0E263DB8" w14:textId="77777777" w:rsidTr="00952563">
        <w:trPr>
          <w:trHeight w:val="288"/>
        </w:trPr>
        <w:tc>
          <w:tcPr>
            <w:tcW w:w="2354" w:type="dxa"/>
            <w:shd w:val="clear" w:color="auto" w:fill="auto"/>
            <w:noWrap/>
            <w:vAlign w:val="center"/>
            <w:hideMark/>
          </w:tcPr>
          <w:p w14:paraId="70F25227" w14:textId="77777777" w:rsidR="008C5759" w:rsidRPr="00952563" w:rsidRDefault="008C5759" w:rsidP="007D0760">
            <w:pPr>
              <w:keepNext w:val="0"/>
              <w:jc w:val="center"/>
              <w:rPr>
                <w:sz w:val="20"/>
                <w:szCs w:val="20"/>
              </w:rPr>
            </w:pPr>
            <w:r w:rsidRPr="00952563">
              <w:rPr>
                <w:sz w:val="20"/>
                <w:szCs w:val="20"/>
              </w:rPr>
              <w:t>1987</w:t>
            </w:r>
          </w:p>
        </w:tc>
        <w:tc>
          <w:tcPr>
            <w:tcW w:w="1323" w:type="dxa"/>
            <w:shd w:val="clear" w:color="auto" w:fill="auto"/>
            <w:noWrap/>
            <w:vAlign w:val="center"/>
            <w:hideMark/>
          </w:tcPr>
          <w:p w14:paraId="1B468813"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7BDEF593"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337FFCD8" w14:textId="77777777" w:rsidR="008C5759" w:rsidRPr="00952563" w:rsidRDefault="008C5759" w:rsidP="007D0760">
            <w:pPr>
              <w:keepNext w:val="0"/>
              <w:jc w:val="center"/>
              <w:rPr>
                <w:sz w:val="20"/>
                <w:szCs w:val="20"/>
              </w:rPr>
            </w:pPr>
            <w:r w:rsidRPr="00952563">
              <w:rPr>
                <w:sz w:val="20"/>
                <w:szCs w:val="20"/>
              </w:rPr>
              <w:t>125</w:t>
            </w:r>
          </w:p>
        </w:tc>
        <w:tc>
          <w:tcPr>
            <w:tcW w:w="950" w:type="dxa"/>
            <w:shd w:val="clear" w:color="auto" w:fill="auto"/>
            <w:noWrap/>
            <w:vAlign w:val="center"/>
            <w:hideMark/>
          </w:tcPr>
          <w:p w14:paraId="5013A86F" w14:textId="77777777" w:rsidR="008C5759" w:rsidRPr="00952563" w:rsidRDefault="008C5759" w:rsidP="007D0760">
            <w:pPr>
              <w:keepNext w:val="0"/>
              <w:jc w:val="center"/>
              <w:rPr>
                <w:sz w:val="20"/>
                <w:szCs w:val="20"/>
              </w:rPr>
            </w:pPr>
            <w:r w:rsidRPr="00952563">
              <w:rPr>
                <w:sz w:val="20"/>
                <w:szCs w:val="20"/>
              </w:rPr>
              <w:t>417</w:t>
            </w:r>
          </w:p>
        </w:tc>
        <w:tc>
          <w:tcPr>
            <w:tcW w:w="1161" w:type="dxa"/>
            <w:shd w:val="clear" w:color="auto" w:fill="auto"/>
            <w:noWrap/>
            <w:vAlign w:val="center"/>
            <w:hideMark/>
          </w:tcPr>
          <w:p w14:paraId="1D318C7C" w14:textId="77777777" w:rsidR="008C5759" w:rsidRPr="00952563" w:rsidRDefault="008C5759" w:rsidP="007D0760">
            <w:pPr>
              <w:keepNext w:val="0"/>
              <w:jc w:val="center"/>
              <w:rPr>
                <w:sz w:val="20"/>
                <w:szCs w:val="20"/>
              </w:rPr>
            </w:pPr>
            <w:r w:rsidRPr="00952563">
              <w:rPr>
                <w:sz w:val="20"/>
                <w:szCs w:val="20"/>
              </w:rPr>
              <w:t>191</w:t>
            </w:r>
          </w:p>
        </w:tc>
        <w:tc>
          <w:tcPr>
            <w:tcW w:w="1348" w:type="dxa"/>
            <w:shd w:val="clear" w:color="auto" w:fill="auto"/>
            <w:noWrap/>
            <w:vAlign w:val="center"/>
            <w:hideMark/>
          </w:tcPr>
          <w:p w14:paraId="10E72294" w14:textId="77777777" w:rsidR="008C5759" w:rsidRPr="00952563" w:rsidRDefault="008C5759" w:rsidP="007D0760">
            <w:pPr>
              <w:keepNext w:val="0"/>
              <w:jc w:val="center"/>
              <w:rPr>
                <w:sz w:val="20"/>
                <w:szCs w:val="20"/>
              </w:rPr>
            </w:pPr>
            <w:r w:rsidRPr="00952563">
              <w:rPr>
                <w:sz w:val="20"/>
                <w:szCs w:val="20"/>
              </w:rPr>
              <w:t>733</w:t>
            </w:r>
          </w:p>
        </w:tc>
      </w:tr>
      <w:tr w:rsidR="008C5759" w:rsidRPr="00952563" w14:paraId="65667B8E" w14:textId="77777777" w:rsidTr="00952563">
        <w:trPr>
          <w:trHeight w:val="288"/>
        </w:trPr>
        <w:tc>
          <w:tcPr>
            <w:tcW w:w="2354" w:type="dxa"/>
            <w:shd w:val="clear" w:color="auto" w:fill="auto"/>
            <w:noWrap/>
            <w:vAlign w:val="center"/>
            <w:hideMark/>
          </w:tcPr>
          <w:p w14:paraId="6C1A66ED" w14:textId="77777777" w:rsidR="008C5759" w:rsidRPr="00952563" w:rsidRDefault="008C5759" w:rsidP="007D0760">
            <w:pPr>
              <w:keepNext w:val="0"/>
              <w:jc w:val="center"/>
              <w:rPr>
                <w:sz w:val="20"/>
                <w:szCs w:val="20"/>
              </w:rPr>
            </w:pPr>
            <w:r w:rsidRPr="00952563">
              <w:rPr>
                <w:sz w:val="20"/>
                <w:szCs w:val="20"/>
              </w:rPr>
              <w:t>1988</w:t>
            </w:r>
          </w:p>
        </w:tc>
        <w:tc>
          <w:tcPr>
            <w:tcW w:w="1323" w:type="dxa"/>
            <w:shd w:val="clear" w:color="auto" w:fill="auto"/>
            <w:noWrap/>
            <w:vAlign w:val="center"/>
            <w:hideMark/>
          </w:tcPr>
          <w:p w14:paraId="4BEB7CF2"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24252AA7" w14:textId="77777777" w:rsidR="008C5759" w:rsidRPr="00952563" w:rsidRDefault="008C5759" w:rsidP="007D0760">
            <w:pPr>
              <w:keepNext w:val="0"/>
              <w:jc w:val="center"/>
              <w:rPr>
                <w:sz w:val="20"/>
                <w:szCs w:val="20"/>
              </w:rPr>
            </w:pPr>
            <w:r w:rsidRPr="00952563">
              <w:rPr>
                <w:sz w:val="20"/>
                <w:szCs w:val="20"/>
              </w:rPr>
              <w:t>8,642</w:t>
            </w:r>
          </w:p>
        </w:tc>
        <w:tc>
          <w:tcPr>
            <w:tcW w:w="1083" w:type="dxa"/>
            <w:shd w:val="clear" w:color="auto" w:fill="auto"/>
            <w:noWrap/>
            <w:vAlign w:val="center"/>
            <w:hideMark/>
          </w:tcPr>
          <w:p w14:paraId="40E2213C" w14:textId="77777777" w:rsidR="008C5759" w:rsidRPr="00952563" w:rsidRDefault="008C5759" w:rsidP="007D0760">
            <w:pPr>
              <w:keepNext w:val="0"/>
              <w:jc w:val="center"/>
              <w:rPr>
                <w:sz w:val="20"/>
                <w:szCs w:val="20"/>
              </w:rPr>
            </w:pPr>
            <w:r w:rsidRPr="00952563">
              <w:rPr>
                <w:sz w:val="20"/>
                <w:szCs w:val="20"/>
              </w:rPr>
              <w:t>198</w:t>
            </w:r>
          </w:p>
        </w:tc>
        <w:tc>
          <w:tcPr>
            <w:tcW w:w="950" w:type="dxa"/>
            <w:shd w:val="clear" w:color="auto" w:fill="auto"/>
            <w:noWrap/>
            <w:vAlign w:val="center"/>
            <w:hideMark/>
          </w:tcPr>
          <w:p w14:paraId="3E21C919" w14:textId="77777777" w:rsidR="008C5759" w:rsidRPr="00952563" w:rsidRDefault="008C5759" w:rsidP="007D0760">
            <w:pPr>
              <w:keepNext w:val="0"/>
              <w:jc w:val="center"/>
              <w:rPr>
                <w:sz w:val="20"/>
                <w:szCs w:val="20"/>
              </w:rPr>
            </w:pPr>
          </w:p>
        </w:tc>
        <w:tc>
          <w:tcPr>
            <w:tcW w:w="1161" w:type="dxa"/>
            <w:shd w:val="clear" w:color="auto" w:fill="auto"/>
            <w:noWrap/>
            <w:vAlign w:val="center"/>
            <w:hideMark/>
          </w:tcPr>
          <w:p w14:paraId="312C96CE" w14:textId="77777777" w:rsidR="008C5759" w:rsidRPr="00952563" w:rsidRDefault="008C5759" w:rsidP="007D0760">
            <w:pPr>
              <w:keepNext w:val="0"/>
              <w:jc w:val="center"/>
              <w:rPr>
                <w:sz w:val="20"/>
                <w:szCs w:val="20"/>
              </w:rPr>
            </w:pPr>
            <w:r w:rsidRPr="00952563">
              <w:rPr>
                <w:sz w:val="20"/>
                <w:szCs w:val="20"/>
              </w:rPr>
              <w:t>562</w:t>
            </w:r>
          </w:p>
        </w:tc>
        <w:tc>
          <w:tcPr>
            <w:tcW w:w="1348" w:type="dxa"/>
            <w:shd w:val="clear" w:color="auto" w:fill="auto"/>
            <w:noWrap/>
            <w:vAlign w:val="center"/>
            <w:hideMark/>
          </w:tcPr>
          <w:p w14:paraId="16A224B2" w14:textId="77777777" w:rsidR="008C5759" w:rsidRPr="00952563" w:rsidRDefault="008C5759" w:rsidP="007D0760">
            <w:pPr>
              <w:keepNext w:val="0"/>
              <w:jc w:val="center"/>
              <w:rPr>
                <w:sz w:val="20"/>
                <w:szCs w:val="20"/>
              </w:rPr>
            </w:pPr>
            <w:r w:rsidRPr="00952563">
              <w:rPr>
                <w:sz w:val="20"/>
                <w:szCs w:val="20"/>
              </w:rPr>
              <w:t>9,402</w:t>
            </w:r>
          </w:p>
        </w:tc>
      </w:tr>
      <w:tr w:rsidR="008C5759" w:rsidRPr="00952563" w14:paraId="4DE90D20" w14:textId="77777777" w:rsidTr="00952563">
        <w:trPr>
          <w:trHeight w:val="288"/>
        </w:trPr>
        <w:tc>
          <w:tcPr>
            <w:tcW w:w="2354" w:type="dxa"/>
            <w:shd w:val="clear" w:color="auto" w:fill="auto"/>
            <w:noWrap/>
            <w:vAlign w:val="center"/>
            <w:hideMark/>
          </w:tcPr>
          <w:p w14:paraId="279EEDF3" w14:textId="77777777" w:rsidR="008C5759" w:rsidRPr="00952563" w:rsidRDefault="008C5759" w:rsidP="007D0760">
            <w:pPr>
              <w:keepNext w:val="0"/>
              <w:jc w:val="center"/>
              <w:rPr>
                <w:sz w:val="20"/>
                <w:szCs w:val="20"/>
              </w:rPr>
            </w:pPr>
            <w:r w:rsidRPr="00952563">
              <w:rPr>
                <w:sz w:val="20"/>
                <w:szCs w:val="20"/>
              </w:rPr>
              <w:t>1989</w:t>
            </w:r>
          </w:p>
        </w:tc>
        <w:tc>
          <w:tcPr>
            <w:tcW w:w="1323" w:type="dxa"/>
            <w:shd w:val="clear" w:color="auto" w:fill="auto"/>
            <w:noWrap/>
            <w:vAlign w:val="center"/>
            <w:hideMark/>
          </w:tcPr>
          <w:p w14:paraId="171B4451"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0C18A461" w14:textId="77777777" w:rsidR="008C5759" w:rsidRPr="00952563" w:rsidRDefault="008C5759" w:rsidP="007D0760">
            <w:pPr>
              <w:keepNext w:val="0"/>
              <w:jc w:val="center"/>
              <w:rPr>
                <w:sz w:val="20"/>
                <w:szCs w:val="20"/>
              </w:rPr>
            </w:pPr>
            <w:r w:rsidRPr="00952563">
              <w:rPr>
                <w:sz w:val="20"/>
                <w:szCs w:val="20"/>
              </w:rPr>
              <w:t>1,484</w:t>
            </w:r>
          </w:p>
        </w:tc>
        <w:tc>
          <w:tcPr>
            <w:tcW w:w="1083" w:type="dxa"/>
            <w:shd w:val="clear" w:color="auto" w:fill="auto"/>
            <w:noWrap/>
            <w:vAlign w:val="center"/>
            <w:hideMark/>
          </w:tcPr>
          <w:p w14:paraId="2866E59F" w14:textId="77777777" w:rsidR="008C5759" w:rsidRPr="00952563" w:rsidRDefault="008C5759" w:rsidP="007D0760">
            <w:pPr>
              <w:keepNext w:val="0"/>
              <w:jc w:val="center"/>
              <w:rPr>
                <w:sz w:val="20"/>
                <w:szCs w:val="20"/>
              </w:rPr>
            </w:pPr>
            <w:r w:rsidRPr="00952563">
              <w:rPr>
                <w:sz w:val="20"/>
                <w:szCs w:val="20"/>
              </w:rPr>
              <w:t>43</w:t>
            </w:r>
          </w:p>
        </w:tc>
        <w:tc>
          <w:tcPr>
            <w:tcW w:w="950" w:type="dxa"/>
            <w:shd w:val="clear" w:color="auto" w:fill="auto"/>
            <w:noWrap/>
            <w:vAlign w:val="center"/>
            <w:hideMark/>
          </w:tcPr>
          <w:p w14:paraId="0E83CA13" w14:textId="77777777" w:rsidR="008C5759" w:rsidRPr="00952563" w:rsidRDefault="008C5759" w:rsidP="007D0760">
            <w:pPr>
              <w:keepNext w:val="0"/>
              <w:jc w:val="center"/>
              <w:rPr>
                <w:sz w:val="20"/>
                <w:szCs w:val="20"/>
              </w:rPr>
            </w:pPr>
            <w:r w:rsidRPr="00952563">
              <w:rPr>
                <w:sz w:val="20"/>
                <w:szCs w:val="20"/>
              </w:rPr>
              <w:t>131</w:t>
            </w:r>
          </w:p>
        </w:tc>
        <w:tc>
          <w:tcPr>
            <w:tcW w:w="1161" w:type="dxa"/>
            <w:shd w:val="clear" w:color="auto" w:fill="auto"/>
            <w:noWrap/>
            <w:vAlign w:val="center"/>
            <w:hideMark/>
          </w:tcPr>
          <w:p w14:paraId="70EBEF0D" w14:textId="77777777" w:rsidR="008C5759" w:rsidRPr="00952563" w:rsidRDefault="008C5759" w:rsidP="007D0760">
            <w:pPr>
              <w:keepNext w:val="0"/>
              <w:jc w:val="center"/>
              <w:rPr>
                <w:sz w:val="20"/>
                <w:szCs w:val="20"/>
              </w:rPr>
            </w:pPr>
            <w:r w:rsidRPr="00952563">
              <w:rPr>
                <w:sz w:val="20"/>
                <w:szCs w:val="20"/>
              </w:rPr>
              <w:t>30</w:t>
            </w:r>
          </w:p>
        </w:tc>
        <w:tc>
          <w:tcPr>
            <w:tcW w:w="1348" w:type="dxa"/>
            <w:shd w:val="clear" w:color="auto" w:fill="auto"/>
            <w:noWrap/>
            <w:vAlign w:val="center"/>
            <w:hideMark/>
          </w:tcPr>
          <w:p w14:paraId="263EAFC0" w14:textId="77777777" w:rsidR="008C5759" w:rsidRPr="00952563" w:rsidRDefault="008C5759" w:rsidP="007D0760">
            <w:pPr>
              <w:keepNext w:val="0"/>
              <w:jc w:val="center"/>
              <w:rPr>
                <w:sz w:val="20"/>
                <w:szCs w:val="20"/>
              </w:rPr>
            </w:pPr>
            <w:r w:rsidRPr="00952563">
              <w:rPr>
                <w:sz w:val="20"/>
                <w:szCs w:val="20"/>
              </w:rPr>
              <w:t>1,688</w:t>
            </w:r>
          </w:p>
        </w:tc>
      </w:tr>
      <w:tr w:rsidR="008C5759" w:rsidRPr="00952563" w14:paraId="7732B94C" w14:textId="77777777" w:rsidTr="00952563">
        <w:trPr>
          <w:trHeight w:val="288"/>
        </w:trPr>
        <w:tc>
          <w:tcPr>
            <w:tcW w:w="2354" w:type="dxa"/>
            <w:shd w:val="clear" w:color="auto" w:fill="auto"/>
            <w:noWrap/>
            <w:vAlign w:val="center"/>
            <w:hideMark/>
          </w:tcPr>
          <w:p w14:paraId="00A95D32" w14:textId="77777777" w:rsidR="008C5759" w:rsidRPr="00952563" w:rsidRDefault="008C5759" w:rsidP="007D0760">
            <w:pPr>
              <w:keepNext w:val="0"/>
              <w:jc w:val="center"/>
              <w:rPr>
                <w:sz w:val="20"/>
                <w:szCs w:val="20"/>
              </w:rPr>
            </w:pPr>
            <w:r w:rsidRPr="00952563">
              <w:rPr>
                <w:sz w:val="20"/>
                <w:szCs w:val="20"/>
              </w:rPr>
              <w:t>1990</w:t>
            </w:r>
          </w:p>
        </w:tc>
        <w:tc>
          <w:tcPr>
            <w:tcW w:w="1323" w:type="dxa"/>
            <w:shd w:val="clear" w:color="auto" w:fill="auto"/>
            <w:noWrap/>
            <w:vAlign w:val="center"/>
            <w:hideMark/>
          </w:tcPr>
          <w:p w14:paraId="7C68EF19"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60A98B2A" w14:textId="77777777" w:rsidR="008C5759" w:rsidRPr="00952563" w:rsidRDefault="008C5759" w:rsidP="007D0760">
            <w:pPr>
              <w:keepNext w:val="0"/>
              <w:jc w:val="center"/>
              <w:rPr>
                <w:sz w:val="20"/>
                <w:szCs w:val="20"/>
              </w:rPr>
            </w:pPr>
            <w:r w:rsidRPr="00952563">
              <w:rPr>
                <w:sz w:val="20"/>
                <w:szCs w:val="20"/>
              </w:rPr>
              <w:t>9,822</w:t>
            </w:r>
          </w:p>
        </w:tc>
        <w:tc>
          <w:tcPr>
            <w:tcW w:w="1083" w:type="dxa"/>
            <w:shd w:val="clear" w:color="auto" w:fill="auto"/>
            <w:noWrap/>
            <w:vAlign w:val="center"/>
            <w:hideMark/>
          </w:tcPr>
          <w:p w14:paraId="634CC404" w14:textId="77777777" w:rsidR="008C5759" w:rsidRPr="00952563" w:rsidRDefault="008C5759" w:rsidP="007D0760">
            <w:pPr>
              <w:keepNext w:val="0"/>
              <w:jc w:val="center"/>
              <w:rPr>
                <w:sz w:val="20"/>
                <w:szCs w:val="20"/>
              </w:rPr>
            </w:pPr>
            <w:r w:rsidRPr="00952563">
              <w:rPr>
                <w:sz w:val="20"/>
                <w:szCs w:val="20"/>
              </w:rPr>
              <w:t>513</w:t>
            </w:r>
          </w:p>
        </w:tc>
        <w:tc>
          <w:tcPr>
            <w:tcW w:w="950" w:type="dxa"/>
            <w:shd w:val="clear" w:color="auto" w:fill="auto"/>
            <w:noWrap/>
            <w:vAlign w:val="center"/>
            <w:hideMark/>
          </w:tcPr>
          <w:p w14:paraId="1308ADAA" w14:textId="77777777" w:rsidR="008C5759" w:rsidRPr="00952563" w:rsidRDefault="008C5759" w:rsidP="007D0760">
            <w:pPr>
              <w:keepNext w:val="0"/>
              <w:jc w:val="center"/>
              <w:rPr>
                <w:sz w:val="20"/>
                <w:szCs w:val="20"/>
              </w:rPr>
            </w:pPr>
            <w:r w:rsidRPr="00952563">
              <w:rPr>
                <w:sz w:val="20"/>
                <w:szCs w:val="20"/>
              </w:rPr>
              <w:t>426</w:t>
            </w:r>
          </w:p>
        </w:tc>
        <w:tc>
          <w:tcPr>
            <w:tcW w:w="1161" w:type="dxa"/>
            <w:shd w:val="clear" w:color="auto" w:fill="auto"/>
            <w:noWrap/>
            <w:vAlign w:val="center"/>
            <w:hideMark/>
          </w:tcPr>
          <w:p w14:paraId="4EFB0EED" w14:textId="77777777" w:rsidR="008C5759" w:rsidRPr="00952563" w:rsidRDefault="008C5759" w:rsidP="007D0760">
            <w:pPr>
              <w:keepNext w:val="0"/>
              <w:jc w:val="center"/>
              <w:rPr>
                <w:sz w:val="20"/>
                <w:szCs w:val="20"/>
              </w:rPr>
            </w:pPr>
            <w:r w:rsidRPr="00952563">
              <w:rPr>
                <w:sz w:val="20"/>
                <w:szCs w:val="20"/>
              </w:rPr>
              <w:t>61</w:t>
            </w:r>
          </w:p>
        </w:tc>
        <w:tc>
          <w:tcPr>
            <w:tcW w:w="1348" w:type="dxa"/>
            <w:shd w:val="clear" w:color="auto" w:fill="auto"/>
            <w:noWrap/>
            <w:vAlign w:val="center"/>
            <w:hideMark/>
          </w:tcPr>
          <w:p w14:paraId="10786E78" w14:textId="77777777" w:rsidR="008C5759" w:rsidRPr="00952563" w:rsidRDefault="008C5759" w:rsidP="007D0760">
            <w:pPr>
              <w:keepNext w:val="0"/>
              <w:jc w:val="center"/>
              <w:rPr>
                <w:sz w:val="20"/>
                <w:szCs w:val="20"/>
              </w:rPr>
            </w:pPr>
            <w:r w:rsidRPr="00952563">
              <w:rPr>
                <w:sz w:val="20"/>
                <w:szCs w:val="20"/>
              </w:rPr>
              <w:t>10,822</w:t>
            </w:r>
          </w:p>
        </w:tc>
      </w:tr>
      <w:tr w:rsidR="008C5759" w:rsidRPr="00952563" w14:paraId="2BCE6511" w14:textId="77777777" w:rsidTr="00952563">
        <w:trPr>
          <w:trHeight w:val="288"/>
        </w:trPr>
        <w:tc>
          <w:tcPr>
            <w:tcW w:w="2354" w:type="dxa"/>
            <w:shd w:val="clear" w:color="auto" w:fill="auto"/>
            <w:noWrap/>
            <w:vAlign w:val="center"/>
            <w:hideMark/>
          </w:tcPr>
          <w:p w14:paraId="6FFB924A" w14:textId="77777777" w:rsidR="008C5759" w:rsidRPr="00952563" w:rsidRDefault="008C5759" w:rsidP="007D0760">
            <w:pPr>
              <w:keepNext w:val="0"/>
              <w:jc w:val="center"/>
              <w:rPr>
                <w:sz w:val="20"/>
                <w:szCs w:val="20"/>
              </w:rPr>
            </w:pPr>
            <w:r w:rsidRPr="00952563">
              <w:rPr>
                <w:sz w:val="20"/>
                <w:szCs w:val="20"/>
              </w:rPr>
              <w:t>1991</w:t>
            </w:r>
          </w:p>
        </w:tc>
        <w:tc>
          <w:tcPr>
            <w:tcW w:w="1323" w:type="dxa"/>
            <w:shd w:val="clear" w:color="auto" w:fill="auto"/>
            <w:noWrap/>
            <w:vAlign w:val="center"/>
            <w:hideMark/>
          </w:tcPr>
          <w:p w14:paraId="2128207D"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1B731BC7"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29FD55E5" w14:textId="77777777" w:rsidR="008C5759" w:rsidRPr="00952563" w:rsidRDefault="008C5759" w:rsidP="007D0760">
            <w:pPr>
              <w:keepNext w:val="0"/>
              <w:jc w:val="center"/>
              <w:rPr>
                <w:sz w:val="20"/>
                <w:szCs w:val="20"/>
              </w:rPr>
            </w:pPr>
            <w:r w:rsidRPr="00952563">
              <w:rPr>
                <w:sz w:val="20"/>
                <w:szCs w:val="20"/>
              </w:rPr>
              <w:t>54</w:t>
            </w:r>
          </w:p>
        </w:tc>
        <w:tc>
          <w:tcPr>
            <w:tcW w:w="950" w:type="dxa"/>
            <w:shd w:val="clear" w:color="auto" w:fill="auto"/>
            <w:noWrap/>
            <w:vAlign w:val="center"/>
            <w:hideMark/>
          </w:tcPr>
          <w:p w14:paraId="76D4F94C" w14:textId="77777777" w:rsidR="008C5759" w:rsidRPr="00952563" w:rsidRDefault="008C5759" w:rsidP="007D0760">
            <w:pPr>
              <w:keepNext w:val="0"/>
              <w:jc w:val="center"/>
              <w:rPr>
                <w:sz w:val="20"/>
                <w:szCs w:val="20"/>
              </w:rPr>
            </w:pPr>
            <w:r w:rsidRPr="00952563">
              <w:rPr>
                <w:sz w:val="20"/>
                <w:szCs w:val="20"/>
              </w:rPr>
              <w:t>225</w:t>
            </w:r>
          </w:p>
        </w:tc>
        <w:tc>
          <w:tcPr>
            <w:tcW w:w="1161" w:type="dxa"/>
            <w:shd w:val="clear" w:color="auto" w:fill="auto"/>
            <w:noWrap/>
            <w:vAlign w:val="center"/>
            <w:hideMark/>
          </w:tcPr>
          <w:p w14:paraId="636CC0E8" w14:textId="77777777" w:rsidR="008C5759" w:rsidRPr="00952563" w:rsidRDefault="008C5759" w:rsidP="007D0760">
            <w:pPr>
              <w:keepNext w:val="0"/>
              <w:jc w:val="center"/>
              <w:rPr>
                <w:sz w:val="20"/>
                <w:szCs w:val="20"/>
              </w:rPr>
            </w:pPr>
            <w:r w:rsidRPr="00952563">
              <w:rPr>
                <w:sz w:val="20"/>
                <w:szCs w:val="20"/>
              </w:rPr>
              <w:t>117</w:t>
            </w:r>
          </w:p>
        </w:tc>
        <w:tc>
          <w:tcPr>
            <w:tcW w:w="1348" w:type="dxa"/>
            <w:shd w:val="clear" w:color="auto" w:fill="auto"/>
            <w:noWrap/>
            <w:vAlign w:val="center"/>
            <w:hideMark/>
          </w:tcPr>
          <w:p w14:paraId="5E317E7D" w14:textId="77777777" w:rsidR="008C5759" w:rsidRPr="00952563" w:rsidRDefault="008C5759" w:rsidP="007D0760">
            <w:pPr>
              <w:keepNext w:val="0"/>
              <w:jc w:val="center"/>
              <w:rPr>
                <w:sz w:val="20"/>
                <w:szCs w:val="20"/>
              </w:rPr>
            </w:pPr>
            <w:r w:rsidRPr="00952563">
              <w:rPr>
                <w:sz w:val="20"/>
                <w:szCs w:val="20"/>
              </w:rPr>
              <w:t>396</w:t>
            </w:r>
          </w:p>
        </w:tc>
      </w:tr>
      <w:tr w:rsidR="008C5759" w:rsidRPr="00952563" w14:paraId="0899BF32" w14:textId="77777777" w:rsidTr="00952563">
        <w:trPr>
          <w:trHeight w:val="288"/>
        </w:trPr>
        <w:tc>
          <w:tcPr>
            <w:tcW w:w="2354" w:type="dxa"/>
            <w:shd w:val="clear" w:color="auto" w:fill="auto"/>
            <w:noWrap/>
            <w:vAlign w:val="center"/>
            <w:hideMark/>
          </w:tcPr>
          <w:p w14:paraId="280806FB" w14:textId="77777777" w:rsidR="008C5759" w:rsidRPr="00952563" w:rsidRDefault="008C5759" w:rsidP="007D0760">
            <w:pPr>
              <w:keepNext w:val="0"/>
              <w:jc w:val="center"/>
              <w:rPr>
                <w:sz w:val="20"/>
                <w:szCs w:val="20"/>
              </w:rPr>
            </w:pPr>
            <w:r w:rsidRPr="00952563">
              <w:rPr>
                <w:sz w:val="20"/>
                <w:szCs w:val="20"/>
              </w:rPr>
              <w:t>1992</w:t>
            </w:r>
          </w:p>
        </w:tc>
        <w:tc>
          <w:tcPr>
            <w:tcW w:w="1323" w:type="dxa"/>
            <w:shd w:val="clear" w:color="auto" w:fill="auto"/>
            <w:noWrap/>
            <w:vAlign w:val="center"/>
            <w:hideMark/>
          </w:tcPr>
          <w:p w14:paraId="5700A1CD"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4E4C0E69"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56D1C349" w14:textId="77777777" w:rsidR="008C5759" w:rsidRPr="00952563" w:rsidRDefault="008C5759" w:rsidP="007D0760">
            <w:pPr>
              <w:keepNext w:val="0"/>
              <w:jc w:val="center"/>
              <w:rPr>
                <w:sz w:val="20"/>
                <w:szCs w:val="20"/>
              </w:rPr>
            </w:pPr>
            <w:r w:rsidRPr="00952563">
              <w:rPr>
                <w:sz w:val="20"/>
                <w:szCs w:val="20"/>
              </w:rPr>
              <w:t>108</w:t>
            </w:r>
          </w:p>
        </w:tc>
        <w:tc>
          <w:tcPr>
            <w:tcW w:w="950" w:type="dxa"/>
            <w:shd w:val="clear" w:color="auto" w:fill="auto"/>
            <w:noWrap/>
            <w:vAlign w:val="center"/>
            <w:hideMark/>
          </w:tcPr>
          <w:p w14:paraId="483DAC00" w14:textId="77777777" w:rsidR="008C5759" w:rsidRPr="00952563" w:rsidRDefault="008C5759" w:rsidP="007D0760">
            <w:pPr>
              <w:keepNext w:val="0"/>
              <w:jc w:val="center"/>
              <w:rPr>
                <w:sz w:val="20"/>
                <w:szCs w:val="20"/>
              </w:rPr>
            </w:pPr>
            <w:r w:rsidRPr="00952563">
              <w:rPr>
                <w:sz w:val="20"/>
                <w:szCs w:val="20"/>
              </w:rPr>
              <w:t>441</w:t>
            </w:r>
          </w:p>
        </w:tc>
        <w:tc>
          <w:tcPr>
            <w:tcW w:w="1161" w:type="dxa"/>
            <w:shd w:val="clear" w:color="auto" w:fill="auto"/>
            <w:noWrap/>
            <w:vAlign w:val="center"/>
            <w:hideMark/>
          </w:tcPr>
          <w:p w14:paraId="00FC45BC" w14:textId="77777777" w:rsidR="008C5759" w:rsidRPr="00952563" w:rsidRDefault="008C5759" w:rsidP="007D0760">
            <w:pPr>
              <w:keepNext w:val="0"/>
              <w:jc w:val="center"/>
              <w:rPr>
                <w:sz w:val="20"/>
                <w:szCs w:val="20"/>
              </w:rPr>
            </w:pPr>
          </w:p>
        </w:tc>
        <w:tc>
          <w:tcPr>
            <w:tcW w:w="1348" w:type="dxa"/>
            <w:shd w:val="clear" w:color="auto" w:fill="auto"/>
            <w:noWrap/>
            <w:vAlign w:val="center"/>
            <w:hideMark/>
          </w:tcPr>
          <w:p w14:paraId="690BE695" w14:textId="77777777" w:rsidR="008C5759" w:rsidRPr="00952563" w:rsidRDefault="008C5759" w:rsidP="007D0760">
            <w:pPr>
              <w:keepNext w:val="0"/>
              <w:jc w:val="center"/>
              <w:rPr>
                <w:sz w:val="20"/>
                <w:szCs w:val="20"/>
              </w:rPr>
            </w:pPr>
            <w:r w:rsidRPr="00952563">
              <w:rPr>
                <w:sz w:val="20"/>
                <w:szCs w:val="20"/>
              </w:rPr>
              <w:t>549</w:t>
            </w:r>
          </w:p>
        </w:tc>
      </w:tr>
      <w:tr w:rsidR="008C5759" w:rsidRPr="00952563" w14:paraId="62842DEF" w14:textId="77777777" w:rsidTr="00952563">
        <w:trPr>
          <w:trHeight w:val="288"/>
        </w:trPr>
        <w:tc>
          <w:tcPr>
            <w:tcW w:w="2354" w:type="dxa"/>
            <w:shd w:val="clear" w:color="auto" w:fill="auto"/>
            <w:noWrap/>
            <w:vAlign w:val="center"/>
            <w:hideMark/>
          </w:tcPr>
          <w:p w14:paraId="0D4890AC" w14:textId="77777777" w:rsidR="008C5759" w:rsidRPr="00952563" w:rsidRDefault="008C5759" w:rsidP="007D0760">
            <w:pPr>
              <w:keepNext w:val="0"/>
              <w:jc w:val="center"/>
              <w:rPr>
                <w:sz w:val="20"/>
                <w:szCs w:val="20"/>
              </w:rPr>
            </w:pPr>
            <w:r w:rsidRPr="00952563">
              <w:rPr>
                <w:sz w:val="20"/>
                <w:szCs w:val="20"/>
              </w:rPr>
              <w:t>1993</w:t>
            </w:r>
          </w:p>
        </w:tc>
        <w:tc>
          <w:tcPr>
            <w:tcW w:w="1323" w:type="dxa"/>
            <w:shd w:val="clear" w:color="auto" w:fill="auto"/>
            <w:noWrap/>
            <w:vAlign w:val="center"/>
            <w:hideMark/>
          </w:tcPr>
          <w:p w14:paraId="33E2D01B"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1F566970" w14:textId="77777777" w:rsidR="008C5759" w:rsidRPr="00952563" w:rsidRDefault="008C5759" w:rsidP="007D0760">
            <w:pPr>
              <w:keepNext w:val="0"/>
              <w:jc w:val="center"/>
              <w:rPr>
                <w:sz w:val="20"/>
                <w:szCs w:val="20"/>
              </w:rPr>
            </w:pPr>
            <w:r w:rsidRPr="00952563">
              <w:rPr>
                <w:sz w:val="20"/>
                <w:szCs w:val="20"/>
              </w:rPr>
              <w:t>6,685</w:t>
            </w:r>
          </w:p>
        </w:tc>
        <w:tc>
          <w:tcPr>
            <w:tcW w:w="1083" w:type="dxa"/>
            <w:shd w:val="clear" w:color="auto" w:fill="auto"/>
            <w:noWrap/>
            <w:vAlign w:val="center"/>
            <w:hideMark/>
          </w:tcPr>
          <w:p w14:paraId="5117A80E" w14:textId="77777777" w:rsidR="008C5759" w:rsidRPr="00952563" w:rsidRDefault="008C5759" w:rsidP="007D0760">
            <w:pPr>
              <w:keepNext w:val="0"/>
              <w:jc w:val="center"/>
              <w:rPr>
                <w:sz w:val="20"/>
                <w:szCs w:val="20"/>
              </w:rPr>
            </w:pPr>
            <w:r w:rsidRPr="00952563">
              <w:rPr>
                <w:sz w:val="20"/>
                <w:szCs w:val="20"/>
              </w:rPr>
              <w:t>27</w:t>
            </w:r>
          </w:p>
        </w:tc>
        <w:tc>
          <w:tcPr>
            <w:tcW w:w="950" w:type="dxa"/>
            <w:shd w:val="clear" w:color="auto" w:fill="auto"/>
            <w:noWrap/>
            <w:vAlign w:val="center"/>
            <w:hideMark/>
          </w:tcPr>
          <w:p w14:paraId="13970E09" w14:textId="77777777" w:rsidR="008C5759" w:rsidRPr="00952563" w:rsidRDefault="008C5759" w:rsidP="007D0760">
            <w:pPr>
              <w:keepNext w:val="0"/>
              <w:jc w:val="center"/>
              <w:rPr>
                <w:sz w:val="20"/>
                <w:szCs w:val="20"/>
              </w:rPr>
            </w:pPr>
            <w:r w:rsidRPr="00952563">
              <w:rPr>
                <w:sz w:val="20"/>
                <w:szCs w:val="20"/>
              </w:rPr>
              <w:t>550</w:t>
            </w:r>
          </w:p>
        </w:tc>
        <w:tc>
          <w:tcPr>
            <w:tcW w:w="1161" w:type="dxa"/>
            <w:shd w:val="clear" w:color="auto" w:fill="auto"/>
            <w:noWrap/>
            <w:vAlign w:val="center"/>
            <w:hideMark/>
          </w:tcPr>
          <w:p w14:paraId="250226CB" w14:textId="77777777" w:rsidR="008C5759" w:rsidRPr="00952563" w:rsidRDefault="008C5759" w:rsidP="007D0760">
            <w:pPr>
              <w:keepNext w:val="0"/>
              <w:jc w:val="center"/>
              <w:rPr>
                <w:sz w:val="20"/>
                <w:szCs w:val="20"/>
              </w:rPr>
            </w:pPr>
          </w:p>
        </w:tc>
        <w:tc>
          <w:tcPr>
            <w:tcW w:w="1348" w:type="dxa"/>
            <w:shd w:val="clear" w:color="auto" w:fill="auto"/>
            <w:noWrap/>
            <w:vAlign w:val="center"/>
            <w:hideMark/>
          </w:tcPr>
          <w:p w14:paraId="5E970413" w14:textId="77777777" w:rsidR="008C5759" w:rsidRPr="00952563" w:rsidRDefault="008C5759" w:rsidP="007D0760">
            <w:pPr>
              <w:keepNext w:val="0"/>
              <w:jc w:val="center"/>
              <w:rPr>
                <w:sz w:val="20"/>
                <w:szCs w:val="20"/>
              </w:rPr>
            </w:pPr>
            <w:r w:rsidRPr="00952563">
              <w:rPr>
                <w:sz w:val="20"/>
                <w:szCs w:val="20"/>
              </w:rPr>
              <w:t>7,262</w:t>
            </w:r>
          </w:p>
        </w:tc>
      </w:tr>
      <w:tr w:rsidR="008C5759" w:rsidRPr="00952563" w14:paraId="00BB9E83" w14:textId="77777777" w:rsidTr="00952563">
        <w:trPr>
          <w:trHeight w:val="288"/>
        </w:trPr>
        <w:tc>
          <w:tcPr>
            <w:tcW w:w="2354" w:type="dxa"/>
            <w:shd w:val="clear" w:color="auto" w:fill="auto"/>
            <w:noWrap/>
            <w:vAlign w:val="center"/>
            <w:hideMark/>
          </w:tcPr>
          <w:p w14:paraId="03E30C49" w14:textId="77777777" w:rsidR="008C5759" w:rsidRPr="00952563" w:rsidRDefault="008C5759" w:rsidP="007D0760">
            <w:pPr>
              <w:keepNext w:val="0"/>
              <w:jc w:val="center"/>
              <w:rPr>
                <w:sz w:val="20"/>
                <w:szCs w:val="20"/>
              </w:rPr>
            </w:pPr>
            <w:r w:rsidRPr="00952563">
              <w:rPr>
                <w:sz w:val="20"/>
                <w:szCs w:val="20"/>
              </w:rPr>
              <w:t>1994</w:t>
            </w:r>
          </w:p>
        </w:tc>
        <w:tc>
          <w:tcPr>
            <w:tcW w:w="1323" w:type="dxa"/>
            <w:shd w:val="clear" w:color="auto" w:fill="auto"/>
            <w:noWrap/>
            <w:vAlign w:val="center"/>
            <w:hideMark/>
          </w:tcPr>
          <w:p w14:paraId="385AF38F"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143E80C8" w14:textId="77777777" w:rsidR="008C5759" w:rsidRPr="00952563" w:rsidRDefault="008C5759" w:rsidP="007D0760">
            <w:pPr>
              <w:keepNext w:val="0"/>
              <w:jc w:val="center"/>
              <w:rPr>
                <w:sz w:val="20"/>
                <w:szCs w:val="20"/>
              </w:rPr>
            </w:pPr>
            <w:r w:rsidRPr="00952563">
              <w:rPr>
                <w:sz w:val="20"/>
                <w:szCs w:val="20"/>
              </w:rPr>
              <w:t>4,881</w:t>
            </w:r>
          </w:p>
        </w:tc>
        <w:tc>
          <w:tcPr>
            <w:tcW w:w="1083" w:type="dxa"/>
            <w:shd w:val="clear" w:color="auto" w:fill="auto"/>
            <w:noWrap/>
            <w:vAlign w:val="center"/>
            <w:hideMark/>
          </w:tcPr>
          <w:p w14:paraId="3CDF253D" w14:textId="77777777" w:rsidR="008C5759" w:rsidRPr="00952563" w:rsidRDefault="008C5759" w:rsidP="007D0760">
            <w:pPr>
              <w:keepNext w:val="0"/>
              <w:jc w:val="center"/>
              <w:rPr>
                <w:sz w:val="20"/>
                <w:szCs w:val="20"/>
              </w:rPr>
            </w:pPr>
            <w:r w:rsidRPr="00952563">
              <w:rPr>
                <w:sz w:val="20"/>
                <w:szCs w:val="20"/>
              </w:rPr>
              <w:t>83</w:t>
            </w:r>
          </w:p>
        </w:tc>
        <w:tc>
          <w:tcPr>
            <w:tcW w:w="950" w:type="dxa"/>
            <w:shd w:val="clear" w:color="auto" w:fill="auto"/>
            <w:noWrap/>
            <w:vAlign w:val="center"/>
            <w:hideMark/>
          </w:tcPr>
          <w:p w14:paraId="57A471EC" w14:textId="77777777" w:rsidR="008C5759" w:rsidRPr="00952563" w:rsidRDefault="008C5759" w:rsidP="007D0760">
            <w:pPr>
              <w:keepNext w:val="0"/>
              <w:jc w:val="center"/>
              <w:rPr>
                <w:sz w:val="20"/>
                <w:szCs w:val="20"/>
              </w:rPr>
            </w:pPr>
            <w:r w:rsidRPr="00952563">
              <w:rPr>
                <w:sz w:val="20"/>
                <w:szCs w:val="20"/>
              </w:rPr>
              <w:t>454</w:t>
            </w:r>
          </w:p>
        </w:tc>
        <w:tc>
          <w:tcPr>
            <w:tcW w:w="1161" w:type="dxa"/>
            <w:shd w:val="clear" w:color="auto" w:fill="auto"/>
            <w:noWrap/>
            <w:vAlign w:val="center"/>
            <w:hideMark/>
          </w:tcPr>
          <w:p w14:paraId="5AB33FA0" w14:textId="77777777" w:rsidR="008C5759" w:rsidRPr="00952563" w:rsidRDefault="008C5759" w:rsidP="007D0760">
            <w:pPr>
              <w:keepNext w:val="0"/>
              <w:jc w:val="center"/>
              <w:rPr>
                <w:sz w:val="20"/>
                <w:szCs w:val="20"/>
              </w:rPr>
            </w:pPr>
            <w:r w:rsidRPr="00952563">
              <w:rPr>
                <w:sz w:val="20"/>
                <w:szCs w:val="20"/>
              </w:rPr>
              <w:t>429</w:t>
            </w:r>
          </w:p>
        </w:tc>
        <w:tc>
          <w:tcPr>
            <w:tcW w:w="1348" w:type="dxa"/>
            <w:shd w:val="clear" w:color="auto" w:fill="auto"/>
            <w:noWrap/>
            <w:vAlign w:val="center"/>
            <w:hideMark/>
          </w:tcPr>
          <w:p w14:paraId="299CD59D" w14:textId="77777777" w:rsidR="008C5759" w:rsidRPr="00952563" w:rsidRDefault="008C5759" w:rsidP="007D0760">
            <w:pPr>
              <w:keepNext w:val="0"/>
              <w:jc w:val="center"/>
              <w:rPr>
                <w:sz w:val="20"/>
                <w:szCs w:val="20"/>
              </w:rPr>
            </w:pPr>
            <w:r w:rsidRPr="00952563">
              <w:rPr>
                <w:sz w:val="20"/>
                <w:szCs w:val="20"/>
              </w:rPr>
              <w:t>5,847</w:t>
            </w:r>
          </w:p>
        </w:tc>
      </w:tr>
      <w:tr w:rsidR="008C5759" w:rsidRPr="00952563" w14:paraId="3070BE27" w14:textId="77777777" w:rsidTr="00952563">
        <w:trPr>
          <w:trHeight w:val="288"/>
        </w:trPr>
        <w:tc>
          <w:tcPr>
            <w:tcW w:w="2354" w:type="dxa"/>
            <w:shd w:val="clear" w:color="auto" w:fill="auto"/>
            <w:noWrap/>
            <w:vAlign w:val="center"/>
            <w:hideMark/>
          </w:tcPr>
          <w:p w14:paraId="38BCBD17" w14:textId="77777777" w:rsidR="008C5759" w:rsidRPr="00952563" w:rsidRDefault="008C5759" w:rsidP="007D0760">
            <w:pPr>
              <w:keepNext w:val="0"/>
              <w:jc w:val="center"/>
              <w:rPr>
                <w:sz w:val="20"/>
                <w:szCs w:val="20"/>
              </w:rPr>
            </w:pPr>
            <w:r w:rsidRPr="00952563">
              <w:rPr>
                <w:sz w:val="20"/>
                <w:szCs w:val="20"/>
              </w:rPr>
              <w:t>1995</w:t>
            </w:r>
          </w:p>
        </w:tc>
        <w:tc>
          <w:tcPr>
            <w:tcW w:w="1323" w:type="dxa"/>
            <w:shd w:val="clear" w:color="auto" w:fill="auto"/>
            <w:noWrap/>
            <w:vAlign w:val="center"/>
            <w:hideMark/>
          </w:tcPr>
          <w:p w14:paraId="3BAEE95C"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403B30BC"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39C96C9F" w14:textId="77777777" w:rsidR="008C5759" w:rsidRPr="00952563" w:rsidRDefault="008C5759" w:rsidP="007D0760">
            <w:pPr>
              <w:keepNext w:val="0"/>
              <w:jc w:val="center"/>
              <w:rPr>
                <w:sz w:val="20"/>
                <w:szCs w:val="20"/>
              </w:rPr>
            </w:pPr>
            <w:r w:rsidRPr="00952563">
              <w:rPr>
                <w:sz w:val="20"/>
                <w:szCs w:val="20"/>
              </w:rPr>
              <w:t>10</w:t>
            </w:r>
          </w:p>
        </w:tc>
        <w:tc>
          <w:tcPr>
            <w:tcW w:w="950" w:type="dxa"/>
            <w:shd w:val="clear" w:color="auto" w:fill="auto"/>
            <w:noWrap/>
            <w:vAlign w:val="center"/>
            <w:hideMark/>
          </w:tcPr>
          <w:p w14:paraId="7F58DECF" w14:textId="77777777" w:rsidR="008C5759" w:rsidRPr="00952563" w:rsidRDefault="008C5759" w:rsidP="007D0760">
            <w:pPr>
              <w:keepNext w:val="0"/>
              <w:jc w:val="center"/>
              <w:rPr>
                <w:sz w:val="20"/>
                <w:szCs w:val="20"/>
              </w:rPr>
            </w:pPr>
            <w:r w:rsidRPr="00952563">
              <w:rPr>
                <w:sz w:val="20"/>
                <w:szCs w:val="20"/>
              </w:rPr>
              <w:t>764</w:t>
            </w:r>
          </w:p>
        </w:tc>
        <w:tc>
          <w:tcPr>
            <w:tcW w:w="1161" w:type="dxa"/>
            <w:shd w:val="clear" w:color="auto" w:fill="auto"/>
            <w:noWrap/>
            <w:vAlign w:val="center"/>
            <w:hideMark/>
          </w:tcPr>
          <w:p w14:paraId="0F689D3E" w14:textId="77777777" w:rsidR="008C5759" w:rsidRPr="00952563" w:rsidRDefault="008C5759" w:rsidP="007D0760">
            <w:pPr>
              <w:keepNext w:val="0"/>
              <w:jc w:val="center"/>
              <w:rPr>
                <w:sz w:val="20"/>
                <w:szCs w:val="20"/>
              </w:rPr>
            </w:pPr>
          </w:p>
        </w:tc>
        <w:tc>
          <w:tcPr>
            <w:tcW w:w="1348" w:type="dxa"/>
            <w:shd w:val="clear" w:color="auto" w:fill="auto"/>
            <w:noWrap/>
            <w:vAlign w:val="center"/>
            <w:hideMark/>
          </w:tcPr>
          <w:p w14:paraId="3B6518AF" w14:textId="77777777" w:rsidR="008C5759" w:rsidRPr="00952563" w:rsidRDefault="008C5759" w:rsidP="007D0760">
            <w:pPr>
              <w:keepNext w:val="0"/>
              <w:jc w:val="center"/>
              <w:rPr>
                <w:sz w:val="20"/>
                <w:szCs w:val="20"/>
              </w:rPr>
            </w:pPr>
            <w:r w:rsidRPr="00952563">
              <w:rPr>
                <w:sz w:val="20"/>
                <w:szCs w:val="20"/>
              </w:rPr>
              <w:t>774</w:t>
            </w:r>
          </w:p>
        </w:tc>
      </w:tr>
      <w:tr w:rsidR="008C5759" w:rsidRPr="00952563" w14:paraId="463B3FDF" w14:textId="77777777" w:rsidTr="00952563">
        <w:trPr>
          <w:trHeight w:val="288"/>
        </w:trPr>
        <w:tc>
          <w:tcPr>
            <w:tcW w:w="2354" w:type="dxa"/>
            <w:shd w:val="clear" w:color="auto" w:fill="auto"/>
            <w:noWrap/>
            <w:vAlign w:val="center"/>
            <w:hideMark/>
          </w:tcPr>
          <w:p w14:paraId="703BAA11" w14:textId="77777777" w:rsidR="008C5759" w:rsidRPr="00952563" w:rsidRDefault="008C5759" w:rsidP="007D0760">
            <w:pPr>
              <w:keepNext w:val="0"/>
              <w:jc w:val="center"/>
              <w:rPr>
                <w:sz w:val="20"/>
                <w:szCs w:val="20"/>
              </w:rPr>
            </w:pPr>
            <w:r w:rsidRPr="00952563">
              <w:rPr>
                <w:sz w:val="20"/>
                <w:szCs w:val="20"/>
              </w:rPr>
              <w:t>1996</w:t>
            </w:r>
          </w:p>
        </w:tc>
        <w:tc>
          <w:tcPr>
            <w:tcW w:w="1323" w:type="dxa"/>
            <w:shd w:val="clear" w:color="auto" w:fill="auto"/>
            <w:noWrap/>
            <w:vAlign w:val="center"/>
            <w:hideMark/>
          </w:tcPr>
          <w:p w14:paraId="3BF84E74"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3FE690C8"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0B4D1DEE" w14:textId="77777777" w:rsidR="008C5759" w:rsidRPr="00952563" w:rsidRDefault="008C5759" w:rsidP="007D0760">
            <w:pPr>
              <w:keepNext w:val="0"/>
              <w:jc w:val="center"/>
              <w:rPr>
                <w:sz w:val="20"/>
                <w:szCs w:val="20"/>
              </w:rPr>
            </w:pPr>
            <w:r w:rsidRPr="00952563">
              <w:rPr>
                <w:sz w:val="20"/>
                <w:szCs w:val="20"/>
              </w:rPr>
              <w:t>0</w:t>
            </w:r>
          </w:p>
        </w:tc>
        <w:tc>
          <w:tcPr>
            <w:tcW w:w="950" w:type="dxa"/>
            <w:shd w:val="clear" w:color="auto" w:fill="auto"/>
            <w:noWrap/>
            <w:vAlign w:val="center"/>
            <w:hideMark/>
          </w:tcPr>
          <w:p w14:paraId="2881DBB3" w14:textId="77777777" w:rsidR="008C5759" w:rsidRPr="00952563" w:rsidRDefault="008C5759" w:rsidP="007D0760">
            <w:pPr>
              <w:keepNext w:val="0"/>
              <w:jc w:val="center"/>
              <w:rPr>
                <w:sz w:val="20"/>
                <w:szCs w:val="20"/>
              </w:rPr>
            </w:pPr>
            <w:r w:rsidRPr="00952563">
              <w:rPr>
                <w:sz w:val="20"/>
                <w:szCs w:val="20"/>
              </w:rPr>
              <w:t>403</w:t>
            </w:r>
          </w:p>
        </w:tc>
        <w:tc>
          <w:tcPr>
            <w:tcW w:w="1161" w:type="dxa"/>
            <w:shd w:val="clear" w:color="auto" w:fill="auto"/>
            <w:noWrap/>
            <w:vAlign w:val="center"/>
            <w:hideMark/>
          </w:tcPr>
          <w:p w14:paraId="18D62A43" w14:textId="77777777" w:rsidR="008C5759" w:rsidRPr="00952563" w:rsidRDefault="008C5759" w:rsidP="007D0760">
            <w:pPr>
              <w:keepNext w:val="0"/>
              <w:jc w:val="center"/>
              <w:rPr>
                <w:sz w:val="20"/>
                <w:szCs w:val="20"/>
              </w:rPr>
            </w:pPr>
            <w:r w:rsidRPr="00952563">
              <w:rPr>
                <w:sz w:val="20"/>
                <w:szCs w:val="20"/>
              </w:rPr>
              <w:t>558</w:t>
            </w:r>
          </w:p>
        </w:tc>
        <w:tc>
          <w:tcPr>
            <w:tcW w:w="1348" w:type="dxa"/>
            <w:shd w:val="clear" w:color="auto" w:fill="auto"/>
            <w:noWrap/>
            <w:vAlign w:val="center"/>
            <w:hideMark/>
          </w:tcPr>
          <w:p w14:paraId="6B2003B6" w14:textId="77777777" w:rsidR="008C5759" w:rsidRPr="00952563" w:rsidRDefault="008C5759" w:rsidP="007D0760">
            <w:pPr>
              <w:keepNext w:val="0"/>
              <w:jc w:val="center"/>
              <w:rPr>
                <w:sz w:val="20"/>
                <w:szCs w:val="20"/>
              </w:rPr>
            </w:pPr>
            <w:r w:rsidRPr="00952563">
              <w:rPr>
                <w:sz w:val="20"/>
                <w:szCs w:val="20"/>
              </w:rPr>
              <w:t>961</w:t>
            </w:r>
          </w:p>
        </w:tc>
      </w:tr>
      <w:tr w:rsidR="008C5759" w:rsidRPr="00952563" w14:paraId="3F22384B" w14:textId="77777777" w:rsidTr="00952563">
        <w:trPr>
          <w:trHeight w:val="288"/>
        </w:trPr>
        <w:tc>
          <w:tcPr>
            <w:tcW w:w="2354" w:type="dxa"/>
            <w:shd w:val="clear" w:color="auto" w:fill="auto"/>
            <w:noWrap/>
            <w:vAlign w:val="center"/>
            <w:hideMark/>
          </w:tcPr>
          <w:p w14:paraId="6A0E376F" w14:textId="77777777" w:rsidR="008C5759" w:rsidRPr="00952563" w:rsidRDefault="008C5759" w:rsidP="007D0760">
            <w:pPr>
              <w:keepNext w:val="0"/>
              <w:jc w:val="center"/>
              <w:rPr>
                <w:sz w:val="20"/>
                <w:szCs w:val="20"/>
              </w:rPr>
            </w:pPr>
            <w:r w:rsidRPr="00952563">
              <w:rPr>
                <w:sz w:val="20"/>
                <w:szCs w:val="20"/>
              </w:rPr>
              <w:t>1997</w:t>
            </w:r>
          </w:p>
        </w:tc>
        <w:tc>
          <w:tcPr>
            <w:tcW w:w="1323" w:type="dxa"/>
            <w:shd w:val="clear" w:color="auto" w:fill="auto"/>
            <w:noWrap/>
            <w:vAlign w:val="center"/>
            <w:hideMark/>
          </w:tcPr>
          <w:p w14:paraId="3E718CF8"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2539D24C" w14:textId="77777777" w:rsidR="008C5759" w:rsidRPr="00952563" w:rsidRDefault="008C5759" w:rsidP="007D0760">
            <w:pPr>
              <w:keepNext w:val="0"/>
              <w:jc w:val="center"/>
              <w:rPr>
                <w:sz w:val="20"/>
                <w:szCs w:val="20"/>
              </w:rPr>
            </w:pPr>
            <w:r w:rsidRPr="00952563">
              <w:rPr>
                <w:sz w:val="20"/>
                <w:szCs w:val="20"/>
              </w:rPr>
              <w:t>5,737</w:t>
            </w:r>
          </w:p>
        </w:tc>
        <w:tc>
          <w:tcPr>
            <w:tcW w:w="1083" w:type="dxa"/>
            <w:shd w:val="clear" w:color="auto" w:fill="auto"/>
            <w:noWrap/>
            <w:vAlign w:val="center"/>
            <w:hideMark/>
          </w:tcPr>
          <w:p w14:paraId="36457D09" w14:textId="77777777" w:rsidR="008C5759" w:rsidRPr="00952563" w:rsidRDefault="008C5759" w:rsidP="007D0760">
            <w:pPr>
              <w:keepNext w:val="0"/>
              <w:jc w:val="center"/>
              <w:rPr>
                <w:sz w:val="20"/>
                <w:szCs w:val="20"/>
              </w:rPr>
            </w:pPr>
            <w:r w:rsidRPr="00952563">
              <w:rPr>
                <w:sz w:val="20"/>
                <w:szCs w:val="20"/>
              </w:rPr>
              <w:t>65</w:t>
            </w:r>
          </w:p>
        </w:tc>
        <w:tc>
          <w:tcPr>
            <w:tcW w:w="950" w:type="dxa"/>
            <w:shd w:val="clear" w:color="auto" w:fill="auto"/>
            <w:noWrap/>
            <w:vAlign w:val="center"/>
            <w:hideMark/>
          </w:tcPr>
          <w:p w14:paraId="22DA8A6D" w14:textId="77777777" w:rsidR="008C5759" w:rsidRPr="00952563" w:rsidRDefault="008C5759" w:rsidP="007D0760">
            <w:pPr>
              <w:keepNext w:val="0"/>
              <w:jc w:val="center"/>
              <w:rPr>
                <w:sz w:val="20"/>
                <w:szCs w:val="20"/>
              </w:rPr>
            </w:pPr>
            <w:r w:rsidRPr="00952563">
              <w:rPr>
                <w:sz w:val="20"/>
                <w:szCs w:val="20"/>
              </w:rPr>
              <w:t>1,303</w:t>
            </w:r>
          </w:p>
        </w:tc>
        <w:tc>
          <w:tcPr>
            <w:tcW w:w="1161" w:type="dxa"/>
            <w:shd w:val="clear" w:color="auto" w:fill="auto"/>
            <w:noWrap/>
            <w:vAlign w:val="center"/>
            <w:hideMark/>
          </w:tcPr>
          <w:p w14:paraId="34FD4E5E" w14:textId="77777777" w:rsidR="008C5759" w:rsidRPr="00952563" w:rsidRDefault="008C5759" w:rsidP="007D0760">
            <w:pPr>
              <w:keepNext w:val="0"/>
              <w:jc w:val="center"/>
              <w:rPr>
                <w:sz w:val="20"/>
                <w:szCs w:val="20"/>
              </w:rPr>
            </w:pPr>
            <w:r w:rsidRPr="00952563">
              <w:rPr>
                <w:sz w:val="20"/>
                <w:szCs w:val="20"/>
              </w:rPr>
              <w:t>977</w:t>
            </w:r>
          </w:p>
        </w:tc>
        <w:tc>
          <w:tcPr>
            <w:tcW w:w="1348" w:type="dxa"/>
            <w:shd w:val="clear" w:color="auto" w:fill="auto"/>
            <w:noWrap/>
            <w:vAlign w:val="center"/>
            <w:hideMark/>
          </w:tcPr>
          <w:p w14:paraId="74B42CA9" w14:textId="77777777" w:rsidR="008C5759" w:rsidRPr="00952563" w:rsidRDefault="008C5759" w:rsidP="007D0760">
            <w:pPr>
              <w:keepNext w:val="0"/>
              <w:jc w:val="center"/>
              <w:rPr>
                <w:sz w:val="20"/>
                <w:szCs w:val="20"/>
              </w:rPr>
            </w:pPr>
            <w:r w:rsidRPr="00952563">
              <w:rPr>
                <w:sz w:val="20"/>
                <w:szCs w:val="20"/>
              </w:rPr>
              <w:t>8,082</w:t>
            </w:r>
          </w:p>
        </w:tc>
      </w:tr>
      <w:tr w:rsidR="008C5759" w:rsidRPr="00952563" w14:paraId="301DCC23" w14:textId="77777777" w:rsidTr="00952563">
        <w:trPr>
          <w:trHeight w:val="288"/>
        </w:trPr>
        <w:tc>
          <w:tcPr>
            <w:tcW w:w="2354" w:type="dxa"/>
            <w:shd w:val="clear" w:color="auto" w:fill="auto"/>
            <w:noWrap/>
            <w:vAlign w:val="center"/>
            <w:hideMark/>
          </w:tcPr>
          <w:p w14:paraId="1ED67A7A" w14:textId="77777777" w:rsidR="008C5759" w:rsidRPr="00952563" w:rsidRDefault="008C5759" w:rsidP="007D0760">
            <w:pPr>
              <w:keepNext w:val="0"/>
              <w:jc w:val="center"/>
              <w:rPr>
                <w:sz w:val="20"/>
                <w:szCs w:val="20"/>
              </w:rPr>
            </w:pPr>
            <w:r w:rsidRPr="00952563">
              <w:rPr>
                <w:sz w:val="20"/>
                <w:szCs w:val="20"/>
              </w:rPr>
              <w:t>1998</w:t>
            </w:r>
          </w:p>
        </w:tc>
        <w:tc>
          <w:tcPr>
            <w:tcW w:w="1323" w:type="dxa"/>
            <w:shd w:val="clear" w:color="auto" w:fill="auto"/>
            <w:noWrap/>
            <w:vAlign w:val="center"/>
            <w:hideMark/>
          </w:tcPr>
          <w:p w14:paraId="25255D02"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256DE288"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039835DB" w14:textId="77777777" w:rsidR="008C5759" w:rsidRPr="00952563" w:rsidRDefault="008C5759" w:rsidP="007D0760">
            <w:pPr>
              <w:keepNext w:val="0"/>
              <w:jc w:val="center"/>
              <w:rPr>
                <w:sz w:val="20"/>
                <w:szCs w:val="20"/>
              </w:rPr>
            </w:pPr>
          </w:p>
        </w:tc>
        <w:tc>
          <w:tcPr>
            <w:tcW w:w="950" w:type="dxa"/>
            <w:shd w:val="clear" w:color="auto" w:fill="auto"/>
            <w:noWrap/>
            <w:vAlign w:val="center"/>
            <w:hideMark/>
          </w:tcPr>
          <w:p w14:paraId="0156B9C0" w14:textId="77777777" w:rsidR="008C5759" w:rsidRPr="00952563" w:rsidRDefault="008C5759" w:rsidP="007D0760">
            <w:pPr>
              <w:keepNext w:val="0"/>
              <w:jc w:val="center"/>
              <w:rPr>
                <w:sz w:val="20"/>
                <w:szCs w:val="20"/>
              </w:rPr>
            </w:pPr>
            <w:r w:rsidRPr="00952563">
              <w:rPr>
                <w:sz w:val="20"/>
                <w:szCs w:val="20"/>
              </w:rPr>
              <w:t>501</w:t>
            </w:r>
          </w:p>
        </w:tc>
        <w:tc>
          <w:tcPr>
            <w:tcW w:w="1161" w:type="dxa"/>
            <w:shd w:val="clear" w:color="auto" w:fill="auto"/>
            <w:noWrap/>
            <w:vAlign w:val="center"/>
            <w:hideMark/>
          </w:tcPr>
          <w:p w14:paraId="7720AE26" w14:textId="77777777" w:rsidR="008C5759" w:rsidRPr="00952563" w:rsidRDefault="008C5759" w:rsidP="007D0760">
            <w:pPr>
              <w:keepNext w:val="0"/>
              <w:jc w:val="center"/>
              <w:rPr>
                <w:sz w:val="20"/>
                <w:szCs w:val="20"/>
              </w:rPr>
            </w:pPr>
            <w:r w:rsidRPr="00952563">
              <w:rPr>
                <w:sz w:val="20"/>
                <w:szCs w:val="20"/>
              </w:rPr>
              <w:t>824</w:t>
            </w:r>
          </w:p>
        </w:tc>
        <w:tc>
          <w:tcPr>
            <w:tcW w:w="1348" w:type="dxa"/>
            <w:shd w:val="clear" w:color="auto" w:fill="auto"/>
            <w:noWrap/>
            <w:vAlign w:val="center"/>
            <w:hideMark/>
          </w:tcPr>
          <w:p w14:paraId="3BC5D8E0" w14:textId="77777777" w:rsidR="008C5759" w:rsidRPr="00952563" w:rsidRDefault="008C5759" w:rsidP="007D0760">
            <w:pPr>
              <w:keepNext w:val="0"/>
              <w:jc w:val="center"/>
              <w:rPr>
                <w:sz w:val="20"/>
                <w:szCs w:val="20"/>
              </w:rPr>
            </w:pPr>
            <w:r w:rsidRPr="00952563">
              <w:rPr>
                <w:sz w:val="20"/>
                <w:szCs w:val="20"/>
              </w:rPr>
              <w:t>1,325</w:t>
            </w:r>
          </w:p>
        </w:tc>
      </w:tr>
      <w:tr w:rsidR="008C5759" w:rsidRPr="00952563" w14:paraId="713ADAFF" w14:textId="77777777" w:rsidTr="00952563">
        <w:trPr>
          <w:trHeight w:val="288"/>
        </w:trPr>
        <w:tc>
          <w:tcPr>
            <w:tcW w:w="2354" w:type="dxa"/>
            <w:shd w:val="clear" w:color="auto" w:fill="auto"/>
            <w:noWrap/>
            <w:vAlign w:val="center"/>
            <w:hideMark/>
          </w:tcPr>
          <w:p w14:paraId="022D2E7D" w14:textId="77777777" w:rsidR="008C5759" w:rsidRPr="00952563" w:rsidRDefault="008C5759" w:rsidP="007D0760">
            <w:pPr>
              <w:keepNext w:val="0"/>
              <w:jc w:val="center"/>
              <w:rPr>
                <w:sz w:val="20"/>
                <w:szCs w:val="20"/>
              </w:rPr>
            </w:pPr>
            <w:r w:rsidRPr="00952563">
              <w:rPr>
                <w:sz w:val="20"/>
                <w:szCs w:val="20"/>
              </w:rPr>
              <w:t>1999</w:t>
            </w:r>
          </w:p>
        </w:tc>
        <w:tc>
          <w:tcPr>
            <w:tcW w:w="1323" w:type="dxa"/>
            <w:shd w:val="clear" w:color="auto" w:fill="auto"/>
            <w:noWrap/>
            <w:vAlign w:val="center"/>
            <w:hideMark/>
          </w:tcPr>
          <w:p w14:paraId="1A5D27BC" w14:textId="77777777" w:rsidR="008C5759" w:rsidRPr="00952563" w:rsidRDefault="008C5759" w:rsidP="007D0760">
            <w:pPr>
              <w:keepNext w:val="0"/>
              <w:jc w:val="center"/>
              <w:rPr>
                <w:sz w:val="20"/>
                <w:szCs w:val="20"/>
              </w:rPr>
            </w:pPr>
            <w:r w:rsidRPr="00952563">
              <w:rPr>
                <w:sz w:val="20"/>
                <w:szCs w:val="20"/>
              </w:rPr>
              <w:t>765</w:t>
            </w:r>
          </w:p>
        </w:tc>
        <w:tc>
          <w:tcPr>
            <w:tcW w:w="1108" w:type="dxa"/>
            <w:shd w:val="clear" w:color="auto" w:fill="auto"/>
            <w:noWrap/>
            <w:vAlign w:val="center"/>
            <w:hideMark/>
          </w:tcPr>
          <w:p w14:paraId="02CA253B" w14:textId="77777777" w:rsidR="008C5759" w:rsidRPr="00952563" w:rsidRDefault="008C5759" w:rsidP="007D0760">
            <w:pPr>
              <w:keepNext w:val="0"/>
              <w:jc w:val="center"/>
              <w:rPr>
                <w:sz w:val="20"/>
                <w:szCs w:val="20"/>
              </w:rPr>
            </w:pPr>
            <w:r w:rsidRPr="00952563">
              <w:rPr>
                <w:sz w:val="20"/>
                <w:szCs w:val="20"/>
              </w:rPr>
              <w:t>6,601</w:t>
            </w:r>
          </w:p>
        </w:tc>
        <w:tc>
          <w:tcPr>
            <w:tcW w:w="1083" w:type="dxa"/>
            <w:shd w:val="clear" w:color="auto" w:fill="auto"/>
            <w:noWrap/>
            <w:vAlign w:val="center"/>
            <w:hideMark/>
          </w:tcPr>
          <w:p w14:paraId="2002E8F4" w14:textId="77777777" w:rsidR="008C5759" w:rsidRPr="00952563" w:rsidRDefault="008C5759" w:rsidP="007D0760">
            <w:pPr>
              <w:keepNext w:val="0"/>
              <w:jc w:val="center"/>
              <w:rPr>
                <w:sz w:val="20"/>
                <w:szCs w:val="20"/>
              </w:rPr>
            </w:pPr>
          </w:p>
        </w:tc>
        <w:tc>
          <w:tcPr>
            <w:tcW w:w="950" w:type="dxa"/>
            <w:shd w:val="clear" w:color="auto" w:fill="auto"/>
            <w:noWrap/>
            <w:vAlign w:val="center"/>
            <w:hideMark/>
          </w:tcPr>
          <w:p w14:paraId="2AAFAC0A" w14:textId="77777777" w:rsidR="008C5759" w:rsidRPr="00952563" w:rsidRDefault="008C5759" w:rsidP="007D0760">
            <w:pPr>
              <w:keepNext w:val="0"/>
              <w:jc w:val="center"/>
              <w:rPr>
                <w:sz w:val="20"/>
                <w:szCs w:val="20"/>
              </w:rPr>
            </w:pPr>
            <w:r w:rsidRPr="00952563">
              <w:rPr>
                <w:sz w:val="20"/>
                <w:szCs w:val="20"/>
              </w:rPr>
              <w:t>922</w:t>
            </w:r>
          </w:p>
        </w:tc>
        <w:tc>
          <w:tcPr>
            <w:tcW w:w="1161" w:type="dxa"/>
            <w:shd w:val="clear" w:color="auto" w:fill="auto"/>
            <w:noWrap/>
            <w:vAlign w:val="center"/>
            <w:hideMark/>
          </w:tcPr>
          <w:p w14:paraId="3067CC7B" w14:textId="77777777" w:rsidR="008C5759" w:rsidRPr="00952563" w:rsidRDefault="008C5759" w:rsidP="007D0760">
            <w:pPr>
              <w:keepNext w:val="0"/>
              <w:jc w:val="center"/>
              <w:rPr>
                <w:sz w:val="20"/>
                <w:szCs w:val="20"/>
              </w:rPr>
            </w:pPr>
            <w:r w:rsidRPr="00952563">
              <w:rPr>
                <w:sz w:val="20"/>
                <w:szCs w:val="20"/>
              </w:rPr>
              <w:t>2,213</w:t>
            </w:r>
          </w:p>
        </w:tc>
        <w:tc>
          <w:tcPr>
            <w:tcW w:w="1348" w:type="dxa"/>
            <w:shd w:val="clear" w:color="auto" w:fill="auto"/>
            <w:noWrap/>
            <w:vAlign w:val="center"/>
            <w:hideMark/>
          </w:tcPr>
          <w:p w14:paraId="191C6427" w14:textId="77777777" w:rsidR="008C5759" w:rsidRPr="00952563" w:rsidRDefault="008C5759" w:rsidP="007D0760">
            <w:pPr>
              <w:keepNext w:val="0"/>
              <w:jc w:val="center"/>
              <w:rPr>
                <w:sz w:val="20"/>
                <w:szCs w:val="20"/>
              </w:rPr>
            </w:pPr>
            <w:r w:rsidRPr="00952563">
              <w:rPr>
                <w:sz w:val="20"/>
                <w:szCs w:val="20"/>
              </w:rPr>
              <w:t>10,501</w:t>
            </w:r>
          </w:p>
        </w:tc>
      </w:tr>
      <w:tr w:rsidR="008C5759" w:rsidRPr="00952563" w14:paraId="6E083EB5" w14:textId="77777777" w:rsidTr="00952563">
        <w:trPr>
          <w:trHeight w:val="288"/>
        </w:trPr>
        <w:tc>
          <w:tcPr>
            <w:tcW w:w="2354" w:type="dxa"/>
            <w:shd w:val="clear" w:color="auto" w:fill="auto"/>
            <w:noWrap/>
            <w:vAlign w:val="center"/>
            <w:hideMark/>
          </w:tcPr>
          <w:p w14:paraId="79F056A1" w14:textId="77777777" w:rsidR="008C5759" w:rsidRPr="00952563" w:rsidRDefault="008C5759" w:rsidP="007D0760">
            <w:pPr>
              <w:keepNext w:val="0"/>
              <w:jc w:val="center"/>
              <w:rPr>
                <w:sz w:val="20"/>
                <w:szCs w:val="20"/>
              </w:rPr>
            </w:pPr>
            <w:r w:rsidRPr="00952563">
              <w:rPr>
                <w:sz w:val="20"/>
                <w:szCs w:val="20"/>
              </w:rPr>
              <w:t>2000</w:t>
            </w:r>
          </w:p>
        </w:tc>
        <w:tc>
          <w:tcPr>
            <w:tcW w:w="1323" w:type="dxa"/>
            <w:shd w:val="clear" w:color="auto" w:fill="auto"/>
            <w:noWrap/>
            <w:vAlign w:val="center"/>
            <w:hideMark/>
          </w:tcPr>
          <w:p w14:paraId="14385135" w14:textId="77777777" w:rsidR="008C5759" w:rsidRPr="00952563" w:rsidRDefault="008C5759" w:rsidP="007D0760">
            <w:pPr>
              <w:keepNext w:val="0"/>
              <w:jc w:val="center"/>
              <w:rPr>
                <w:sz w:val="20"/>
                <w:szCs w:val="20"/>
              </w:rPr>
            </w:pPr>
            <w:r w:rsidRPr="00952563">
              <w:rPr>
                <w:sz w:val="20"/>
                <w:szCs w:val="20"/>
              </w:rPr>
              <w:t>2,579</w:t>
            </w:r>
          </w:p>
        </w:tc>
        <w:tc>
          <w:tcPr>
            <w:tcW w:w="1108" w:type="dxa"/>
            <w:shd w:val="clear" w:color="auto" w:fill="auto"/>
            <w:noWrap/>
            <w:vAlign w:val="center"/>
            <w:hideMark/>
          </w:tcPr>
          <w:p w14:paraId="4F901553" w14:textId="77777777" w:rsidR="008C5759" w:rsidRPr="00952563" w:rsidRDefault="008C5759" w:rsidP="007D0760">
            <w:pPr>
              <w:keepNext w:val="0"/>
              <w:jc w:val="center"/>
              <w:rPr>
                <w:sz w:val="20"/>
                <w:szCs w:val="20"/>
              </w:rPr>
            </w:pPr>
            <w:r w:rsidRPr="00952563">
              <w:rPr>
                <w:sz w:val="20"/>
                <w:szCs w:val="20"/>
              </w:rPr>
              <w:t>9,544</w:t>
            </w:r>
          </w:p>
        </w:tc>
        <w:tc>
          <w:tcPr>
            <w:tcW w:w="1083" w:type="dxa"/>
            <w:shd w:val="clear" w:color="auto" w:fill="auto"/>
            <w:noWrap/>
            <w:vAlign w:val="center"/>
            <w:hideMark/>
          </w:tcPr>
          <w:p w14:paraId="658EFE65" w14:textId="77777777" w:rsidR="008C5759" w:rsidRPr="00952563" w:rsidRDefault="008C5759" w:rsidP="007D0760">
            <w:pPr>
              <w:keepNext w:val="0"/>
              <w:jc w:val="center"/>
              <w:rPr>
                <w:sz w:val="20"/>
                <w:szCs w:val="20"/>
              </w:rPr>
            </w:pPr>
          </w:p>
        </w:tc>
        <w:tc>
          <w:tcPr>
            <w:tcW w:w="950" w:type="dxa"/>
            <w:shd w:val="clear" w:color="auto" w:fill="auto"/>
            <w:noWrap/>
            <w:vAlign w:val="center"/>
            <w:hideMark/>
          </w:tcPr>
          <w:p w14:paraId="39C26273" w14:textId="77777777" w:rsidR="008C5759" w:rsidRPr="00952563" w:rsidRDefault="008C5759" w:rsidP="007D0760">
            <w:pPr>
              <w:keepNext w:val="0"/>
              <w:jc w:val="center"/>
              <w:rPr>
                <w:sz w:val="20"/>
                <w:szCs w:val="20"/>
              </w:rPr>
            </w:pPr>
            <w:r w:rsidRPr="00952563">
              <w:rPr>
                <w:sz w:val="20"/>
                <w:szCs w:val="20"/>
              </w:rPr>
              <w:t>2,109</w:t>
            </w:r>
          </w:p>
        </w:tc>
        <w:tc>
          <w:tcPr>
            <w:tcW w:w="1161" w:type="dxa"/>
            <w:shd w:val="clear" w:color="auto" w:fill="auto"/>
            <w:noWrap/>
            <w:vAlign w:val="center"/>
            <w:hideMark/>
          </w:tcPr>
          <w:p w14:paraId="7147B5FC" w14:textId="77777777" w:rsidR="008C5759" w:rsidRPr="00952563" w:rsidRDefault="008C5759" w:rsidP="007D0760">
            <w:pPr>
              <w:keepNext w:val="0"/>
              <w:jc w:val="center"/>
              <w:rPr>
                <w:sz w:val="20"/>
                <w:szCs w:val="20"/>
              </w:rPr>
            </w:pPr>
            <w:r w:rsidRPr="00952563">
              <w:rPr>
                <w:sz w:val="20"/>
                <w:szCs w:val="20"/>
              </w:rPr>
              <w:t>331</w:t>
            </w:r>
          </w:p>
        </w:tc>
        <w:tc>
          <w:tcPr>
            <w:tcW w:w="1348" w:type="dxa"/>
            <w:shd w:val="clear" w:color="auto" w:fill="auto"/>
            <w:noWrap/>
            <w:vAlign w:val="center"/>
            <w:hideMark/>
          </w:tcPr>
          <w:p w14:paraId="671D6713" w14:textId="77777777" w:rsidR="008C5759" w:rsidRPr="00952563" w:rsidRDefault="008C5759" w:rsidP="007D0760">
            <w:pPr>
              <w:keepNext w:val="0"/>
              <w:jc w:val="center"/>
              <w:rPr>
                <w:sz w:val="20"/>
                <w:szCs w:val="20"/>
              </w:rPr>
            </w:pPr>
            <w:r w:rsidRPr="00952563">
              <w:rPr>
                <w:sz w:val="20"/>
                <w:szCs w:val="20"/>
              </w:rPr>
              <w:t>14,563</w:t>
            </w:r>
          </w:p>
        </w:tc>
      </w:tr>
      <w:tr w:rsidR="008C5759" w:rsidRPr="00952563" w14:paraId="2920406C" w14:textId="77777777" w:rsidTr="00952563">
        <w:trPr>
          <w:trHeight w:val="288"/>
        </w:trPr>
        <w:tc>
          <w:tcPr>
            <w:tcW w:w="2354" w:type="dxa"/>
            <w:shd w:val="clear" w:color="auto" w:fill="auto"/>
            <w:noWrap/>
            <w:vAlign w:val="center"/>
            <w:hideMark/>
          </w:tcPr>
          <w:p w14:paraId="4D5A9ACB" w14:textId="77777777" w:rsidR="008C5759" w:rsidRPr="00952563" w:rsidRDefault="008C5759" w:rsidP="007D0760">
            <w:pPr>
              <w:keepNext w:val="0"/>
              <w:jc w:val="center"/>
              <w:rPr>
                <w:sz w:val="20"/>
                <w:szCs w:val="20"/>
              </w:rPr>
            </w:pPr>
            <w:r w:rsidRPr="00952563">
              <w:rPr>
                <w:sz w:val="20"/>
                <w:szCs w:val="20"/>
              </w:rPr>
              <w:t>2001</w:t>
            </w:r>
          </w:p>
        </w:tc>
        <w:tc>
          <w:tcPr>
            <w:tcW w:w="1323" w:type="dxa"/>
            <w:shd w:val="clear" w:color="auto" w:fill="auto"/>
            <w:noWrap/>
            <w:vAlign w:val="center"/>
            <w:hideMark/>
          </w:tcPr>
          <w:p w14:paraId="27F12D19" w14:textId="77777777" w:rsidR="008C5759" w:rsidRPr="00952563" w:rsidRDefault="008C5759" w:rsidP="007D0760">
            <w:pPr>
              <w:keepNext w:val="0"/>
              <w:jc w:val="center"/>
              <w:rPr>
                <w:sz w:val="20"/>
                <w:szCs w:val="20"/>
              </w:rPr>
            </w:pPr>
            <w:r w:rsidRPr="00952563">
              <w:rPr>
                <w:sz w:val="20"/>
                <w:szCs w:val="20"/>
              </w:rPr>
              <w:t>5,192</w:t>
            </w:r>
          </w:p>
        </w:tc>
        <w:tc>
          <w:tcPr>
            <w:tcW w:w="1108" w:type="dxa"/>
            <w:shd w:val="clear" w:color="auto" w:fill="auto"/>
            <w:noWrap/>
            <w:vAlign w:val="center"/>
            <w:hideMark/>
          </w:tcPr>
          <w:p w14:paraId="6A5BD944" w14:textId="77777777" w:rsidR="008C5759" w:rsidRPr="00952563" w:rsidRDefault="008C5759" w:rsidP="007D0760">
            <w:pPr>
              <w:keepNext w:val="0"/>
              <w:jc w:val="center"/>
              <w:rPr>
                <w:sz w:val="20"/>
                <w:szCs w:val="20"/>
              </w:rPr>
            </w:pPr>
          </w:p>
        </w:tc>
        <w:tc>
          <w:tcPr>
            <w:tcW w:w="1083" w:type="dxa"/>
            <w:shd w:val="clear" w:color="auto" w:fill="auto"/>
            <w:noWrap/>
            <w:vAlign w:val="center"/>
            <w:hideMark/>
          </w:tcPr>
          <w:p w14:paraId="60AB06F4" w14:textId="77777777" w:rsidR="008C5759" w:rsidRPr="00952563" w:rsidRDefault="008C5759" w:rsidP="007D0760">
            <w:pPr>
              <w:keepNext w:val="0"/>
              <w:jc w:val="center"/>
              <w:rPr>
                <w:sz w:val="20"/>
                <w:szCs w:val="20"/>
              </w:rPr>
            </w:pPr>
          </w:p>
        </w:tc>
        <w:tc>
          <w:tcPr>
            <w:tcW w:w="950" w:type="dxa"/>
            <w:shd w:val="clear" w:color="auto" w:fill="auto"/>
            <w:noWrap/>
            <w:vAlign w:val="center"/>
            <w:hideMark/>
          </w:tcPr>
          <w:p w14:paraId="1C36A525" w14:textId="77777777" w:rsidR="008C5759" w:rsidRPr="00952563" w:rsidRDefault="008C5759" w:rsidP="007D0760">
            <w:pPr>
              <w:keepNext w:val="0"/>
              <w:jc w:val="center"/>
              <w:rPr>
                <w:sz w:val="20"/>
                <w:szCs w:val="20"/>
              </w:rPr>
            </w:pPr>
            <w:r w:rsidRPr="00952563">
              <w:rPr>
                <w:sz w:val="20"/>
                <w:szCs w:val="20"/>
              </w:rPr>
              <w:t>2,154</w:t>
            </w:r>
          </w:p>
        </w:tc>
        <w:tc>
          <w:tcPr>
            <w:tcW w:w="1161" w:type="dxa"/>
            <w:shd w:val="clear" w:color="auto" w:fill="auto"/>
            <w:noWrap/>
            <w:vAlign w:val="center"/>
            <w:hideMark/>
          </w:tcPr>
          <w:p w14:paraId="776A427F" w14:textId="77777777" w:rsidR="008C5759" w:rsidRPr="00952563" w:rsidRDefault="008C5759" w:rsidP="007D0760">
            <w:pPr>
              <w:keepNext w:val="0"/>
              <w:jc w:val="center"/>
              <w:rPr>
                <w:sz w:val="20"/>
                <w:szCs w:val="20"/>
              </w:rPr>
            </w:pPr>
            <w:r w:rsidRPr="00952563">
              <w:rPr>
                <w:sz w:val="20"/>
                <w:szCs w:val="20"/>
              </w:rPr>
              <w:t>1,105</w:t>
            </w:r>
          </w:p>
        </w:tc>
        <w:tc>
          <w:tcPr>
            <w:tcW w:w="1348" w:type="dxa"/>
            <w:shd w:val="clear" w:color="auto" w:fill="auto"/>
            <w:noWrap/>
            <w:vAlign w:val="center"/>
            <w:hideMark/>
          </w:tcPr>
          <w:p w14:paraId="4285FBF8" w14:textId="77777777" w:rsidR="008C5759" w:rsidRPr="00952563" w:rsidRDefault="008C5759" w:rsidP="007D0760">
            <w:pPr>
              <w:keepNext w:val="0"/>
              <w:jc w:val="center"/>
              <w:rPr>
                <w:sz w:val="20"/>
                <w:szCs w:val="20"/>
              </w:rPr>
            </w:pPr>
            <w:r w:rsidRPr="00952563">
              <w:rPr>
                <w:sz w:val="20"/>
                <w:szCs w:val="20"/>
              </w:rPr>
              <w:t>8,451</w:t>
            </w:r>
          </w:p>
        </w:tc>
      </w:tr>
      <w:tr w:rsidR="008C5759" w:rsidRPr="00952563" w14:paraId="3DAD0858" w14:textId="77777777" w:rsidTr="00952563">
        <w:trPr>
          <w:trHeight w:val="288"/>
        </w:trPr>
        <w:tc>
          <w:tcPr>
            <w:tcW w:w="2354" w:type="dxa"/>
            <w:shd w:val="clear" w:color="auto" w:fill="auto"/>
            <w:noWrap/>
            <w:vAlign w:val="center"/>
            <w:hideMark/>
          </w:tcPr>
          <w:p w14:paraId="55543537" w14:textId="77777777" w:rsidR="008C5759" w:rsidRPr="00952563" w:rsidRDefault="008C5759" w:rsidP="007D0760">
            <w:pPr>
              <w:keepNext w:val="0"/>
              <w:jc w:val="center"/>
              <w:rPr>
                <w:sz w:val="20"/>
                <w:szCs w:val="20"/>
              </w:rPr>
            </w:pPr>
            <w:r w:rsidRPr="00952563">
              <w:rPr>
                <w:sz w:val="20"/>
                <w:szCs w:val="20"/>
              </w:rPr>
              <w:lastRenderedPageBreak/>
              <w:t>2002</w:t>
            </w:r>
          </w:p>
        </w:tc>
        <w:tc>
          <w:tcPr>
            <w:tcW w:w="1323" w:type="dxa"/>
            <w:shd w:val="clear" w:color="auto" w:fill="auto"/>
            <w:noWrap/>
            <w:vAlign w:val="center"/>
            <w:hideMark/>
          </w:tcPr>
          <w:p w14:paraId="1A8A71D9" w14:textId="77777777" w:rsidR="008C5759" w:rsidRPr="00952563" w:rsidRDefault="008C5759" w:rsidP="007D0760">
            <w:pPr>
              <w:keepNext w:val="0"/>
              <w:jc w:val="center"/>
              <w:rPr>
                <w:sz w:val="20"/>
                <w:szCs w:val="20"/>
              </w:rPr>
            </w:pPr>
            <w:r w:rsidRPr="00952563">
              <w:rPr>
                <w:sz w:val="20"/>
                <w:szCs w:val="20"/>
              </w:rPr>
              <w:t>5,854</w:t>
            </w:r>
          </w:p>
        </w:tc>
        <w:tc>
          <w:tcPr>
            <w:tcW w:w="1108" w:type="dxa"/>
            <w:shd w:val="clear" w:color="auto" w:fill="auto"/>
            <w:noWrap/>
            <w:vAlign w:val="center"/>
            <w:hideMark/>
          </w:tcPr>
          <w:p w14:paraId="4C3E56C4" w14:textId="77777777" w:rsidR="008C5759" w:rsidRPr="00952563" w:rsidRDefault="008C5759" w:rsidP="007D0760">
            <w:pPr>
              <w:keepNext w:val="0"/>
              <w:jc w:val="center"/>
              <w:rPr>
                <w:sz w:val="20"/>
                <w:szCs w:val="20"/>
              </w:rPr>
            </w:pPr>
            <w:r w:rsidRPr="00952563">
              <w:rPr>
                <w:sz w:val="20"/>
                <w:szCs w:val="20"/>
              </w:rPr>
              <w:t>13,325</w:t>
            </w:r>
          </w:p>
        </w:tc>
        <w:tc>
          <w:tcPr>
            <w:tcW w:w="1083" w:type="dxa"/>
            <w:shd w:val="clear" w:color="auto" w:fill="auto"/>
            <w:noWrap/>
            <w:vAlign w:val="center"/>
            <w:hideMark/>
          </w:tcPr>
          <w:p w14:paraId="0E937B3E" w14:textId="77777777" w:rsidR="008C5759" w:rsidRPr="00952563" w:rsidRDefault="008C5759" w:rsidP="007D0760">
            <w:pPr>
              <w:keepNext w:val="0"/>
              <w:jc w:val="center"/>
              <w:rPr>
                <w:sz w:val="20"/>
                <w:szCs w:val="20"/>
              </w:rPr>
            </w:pPr>
            <w:r w:rsidRPr="00952563">
              <w:rPr>
                <w:sz w:val="20"/>
                <w:szCs w:val="20"/>
              </w:rPr>
              <w:t>0</w:t>
            </w:r>
          </w:p>
        </w:tc>
        <w:tc>
          <w:tcPr>
            <w:tcW w:w="950" w:type="dxa"/>
            <w:shd w:val="clear" w:color="auto" w:fill="auto"/>
            <w:noWrap/>
            <w:vAlign w:val="center"/>
            <w:hideMark/>
          </w:tcPr>
          <w:p w14:paraId="4AEBAB6D" w14:textId="77777777" w:rsidR="008C5759" w:rsidRPr="00952563" w:rsidRDefault="008C5759" w:rsidP="007D0760">
            <w:pPr>
              <w:keepNext w:val="0"/>
              <w:jc w:val="center"/>
              <w:rPr>
                <w:sz w:val="20"/>
                <w:szCs w:val="20"/>
              </w:rPr>
            </w:pPr>
            <w:r w:rsidRPr="00952563">
              <w:rPr>
                <w:sz w:val="20"/>
                <w:szCs w:val="20"/>
              </w:rPr>
              <w:t>2,387</w:t>
            </w:r>
          </w:p>
        </w:tc>
        <w:tc>
          <w:tcPr>
            <w:tcW w:w="1161" w:type="dxa"/>
            <w:shd w:val="clear" w:color="auto" w:fill="auto"/>
            <w:noWrap/>
            <w:vAlign w:val="center"/>
            <w:hideMark/>
          </w:tcPr>
          <w:p w14:paraId="4E1C4D63" w14:textId="77777777" w:rsidR="008C5759" w:rsidRPr="00952563" w:rsidRDefault="008C5759" w:rsidP="007D0760">
            <w:pPr>
              <w:keepNext w:val="0"/>
              <w:jc w:val="center"/>
              <w:rPr>
                <w:sz w:val="20"/>
                <w:szCs w:val="20"/>
              </w:rPr>
            </w:pPr>
            <w:r w:rsidRPr="00952563">
              <w:rPr>
                <w:sz w:val="20"/>
                <w:szCs w:val="20"/>
              </w:rPr>
              <w:t>733</w:t>
            </w:r>
          </w:p>
        </w:tc>
        <w:tc>
          <w:tcPr>
            <w:tcW w:w="1348" w:type="dxa"/>
            <w:shd w:val="clear" w:color="auto" w:fill="auto"/>
            <w:noWrap/>
            <w:vAlign w:val="center"/>
            <w:hideMark/>
          </w:tcPr>
          <w:p w14:paraId="2ED1B22C" w14:textId="77777777" w:rsidR="008C5759" w:rsidRPr="00952563" w:rsidRDefault="008C5759" w:rsidP="007D0760">
            <w:pPr>
              <w:keepNext w:val="0"/>
              <w:jc w:val="center"/>
              <w:rPr>
                <w:sz w:val="20"/>
                <w:szCs w:val="20"/>
              </w:rPr>
            </w:pPr>
            <w:r w:rsidRPr="00952563">
              <w:rPr>
                <w:sz w:val="20"/>
                <w:szCs w:val="20"/>
              </w:rPr>
              <w:t>22,299</w:t>
            </w:r>
          </w:p>
        </w:tc>
      </w:tr>
      <w:tr w:rsidR="008C5759" w:rsidRPr="00952563" w14:paraId="4264E8B0" w14:textId="77777777" w:rsidTr="00952563">
        <w:trPr>
          <w:trHeight w:val="288"/>
        </w:trPr>
        <w:tc>
          <w:tcPr>
            <w:tcW w:w="2354" w:type="dxa"/>
            <w:shd w:val="clear" w:color="auto" w:fill="auto"/>
            <w:noWrap/>
            <w:vAlign w:val="center"/>
            <w:hideMark/>
          </w:tcPr>
          <w:p w14:paraId="3225E0F3" w14:textId="77777777" w:rsidR="008C5759" w:rsidRPr="00952563" w:rsidRDefault="008C5759" w:rsidP="007D0760">
            <w:pPr>
              <w:keepNext w:val="0"/>
              <w:jc w:val="center"/>
              <w:rPr>
                <w:sz w:val="20"/>
                <w:szCs w:val="20"/>
              </w:rPr>
            </w:pPr>
            <w:r w:rsidRPr="00952563">
              <w:rPr>
                <w:sz w:val="20"/>
                <w:szCs w:val="20"/>
              </w:rPr>
              <w:t>2003</w:t>
            </w:r>
          </w:p>
        </w:tc>
        <w:tc>
          <w:tcPr>
            <w:tcW w:w="1323" w:type="dxa"/>
            <w:shd w:val="clear" w:color="auto" w:fill="auto"/>
            <w:noWrap/>
            <w:vAlign w:val="center"/>
            <w:hideMark/>
          </w:tcPr>
          <w:p w14:paraId="7233A0F7" w14:textId="77777777" w:rsidR="008C5759" w:rsidRPr="00952563" w:rsidRDefault="008C5759" w:rsidP="007D0760">
            <w:pPr>
              <w:keepNext w:val="0"/>
              <w:jc w:val="center"/>
              <w:rPr>
                <w:sz w:val="20"/>
                <w:szCs w:val="20"/>
              </w:rPr>
            </w:pPr>
            <w:r w:rsidRPr="00952563">
              <w:rPr>
                <w:sz w:val="20"/>
                <w:szCs w:val="20"/>
              </w:rPr>
              <w:t>4,691</w:t>
            </w:r>
          </w:p>
        </w:tc>
        <w:tc>
          <w:tcPr>
            <w:tcW w:w="1108" w:type="dxa"/>
            <w:shd w:val="clear" w:color="auto" w:fill="auto"/>
            <w:noWrap/>
            <w:vAlign w:val="center"/>
            <w:hideMark/>
          </w:tcPr>
          <w:p w14:paraId="41B32A01" w14:textId="77777777" w:rsidR="008C5759" w:rsidRPr="00952563" w:rsidRDefault="008C5759" w:rsidP="007D0760">
            <w:pPr>
              <w:keepNext w:val="0"/>
              <w:jc w:val="center"/>
              <w:rPr>
                <w:sz w:val="20"/>
                <w:szCs w:val="20"/>
              </w:rPr>
            </w:pPr>
            <w:r w:rsidRPr="00952563">
              <w:rPr>
                <w:sz w:val="20"/>
                <w:szCs w:val="20"/>
              </w:rPr>
              <w:t>6,420</w:t>
            </w:r>
          </w:p>
        </w:tc>
        <w:tc>
          <w:tcPr>
            <w:tcW w:w="1083" w:type="dxa"/>
            <w:shd w:val="clear" w:color="auto" w:fill="auto"/>
            <w:noWrap/>
            <w:vAlign w:val="center"/>
            <w:hideMark/>
          </w:tcPr>
          <w:p w14:paraId="115F2F06" w14:textId="77777777" w:rsidR="008C5759" w:rsidRPr="00952563" w:rsidRDefault="008C5759" w:rsidP="007D0760">
            <w:pPr>
              <w:keepNext w:val="0"/>
              <w:jc w:val="center"/>
              <w:rPr>
                <w:sz w:val="20"/>
                <w:szCs w:val="20"/>
              </w:rPr>
            </w:pPr>
            <w:r w:rsidRPr="00952563">
              <w:rPr>
                <w:sz w:val="20"/>
                <w:szCs w:val="20"/>
              </w:rPr>
              <w:t>988</w:t>
            </w:r>
          </w:p>
        </w:tc>
        <w:tc>
          <w:tcPr>
            <w:tcW w:w="950" w:type="dxa"/>
            <w:shd w:val="clear" w:color="auto" w:fill="auto"/>
            <w:noWrap/>
            <w:vAlign w:val="center"/>
            <w:hideMark/>
          </w:tcPr>
          <w:p w14:paraId="0B9BB7AC" w14:textId="77777777" w:rsidR="008C5759" w:rsidRPr="00952563" w:rsidRDefault="008C5759" w:rsidP="007D0760">
            <w:pPr>
              <w:keepNext w:val="0"/>
              <w:jc w:val="center"/>
              <w:rPr>
                <w:sz w:val="20"/>
                <w:szCs w:val="20"/>
              </w:rPr>
            </w:pPr>
            <w:r w:rsidRPr="00952563">
              <w:rPr>
                <w:sz w:val="20"/>
                <w:szCs w:val="20"/>
              </w:rPr>
              <w:t>470</w:t>
            </w:r>
          </w:p>
        </w:tc>
        <w:tc>
          <w:tcPr>
            <w:tcW w:w="1161" w:type="dxa"/>
            <w:shd w:val="clear" w:color="auto" w:fill="auto"/>
            <w:noWrap/>
            <w:vAlign w:val="center"/>
            <w:hideMark/>
          </w:tcPr>
          <w:p w14:paraId="6FE207B1" w14:textId="77777777" w:rsidR="008C5759" w:rsidRPr="00952563" w:rsidRDefault="008C5759" w:rsidP="007D0760">
            <w:pPr>
              <w:keepNext w:val="0"/>
              <w:jc w:val="center"/>
              <w:rPr>
                <w:sz w:val="20"/>
                <w:szCs w:val="20"/>
              </w:rPr>
            </w:pPr>
            <w:r w:rsidRPr="00952563">
              <w:rPr>
                <w:sz w:val="20"/>
                <w:szCs w:val="20"/>
              </w:rPr>
              <w:t>733</w:t>
            </w:r>
          </w:p>
        </w:tc>
        <w:tc>
          <w:tcPr>
            <w:tcW w:w="1348" w:type="dxa"/>
            <w:shd w:val="clear" w:color="auto" w:fill="auto"/>
            <w:noWrap/>
            <w:vAlign w:val="center"/>
            <w:hideMark/>
          </w:tcPr>
          <w:p w14:paraId="4D4DF2B5" w14:textId="77777777" w:rsidR="008C5759" w:rsidRPr="00952563" w:rsidRDefault="008C5759" w:rsidP="007D0760">
            <w:pPr>
              <w:keepNext w:val="0"/>
              <w:jc w:val="center"/>
              <w:rPr>
                <w:sz w:val="20"/>
                <w:szCs w:val="20"/>
              </w:rPr>
            </w:pPr>
            <w:r w:rsidRPr="00952563">
              <w:rPr>
                <w:sz w:val="20"/>
                <w:szCs w:val="20"/>
              </w:rPr>
              <w:t>13,302</w:t>
            </w:r>
          </w:p>
        </w:tc>
      </w:tr>
      <w:tr w:rsidR="008C5759" w:rsidRPr="00952563" w14:paraId="500E1124" w14:textId="77777777" w:rsidTr="00952563">
        <w:trPr>
          <w:trHeight w:val="288"/>
        </w:trPr>
        <w:tc>
          <w:tcPr>
            <w:tcW w:w="2354" w:type="dxa"/>
            <w:shd w:val="clear" w:color="auto" w:fill="auto"/>
            <w:noWrap/>
            <w:vAlign w:val="center"/>
            <w:hideMark/>
          </w:tcPr>
          <w:p w14:paraId="343F8719" w14:textId="77777777" w:rsidR="008C5759" w:rsidRPr="00952563" w:rsidRDefault="008C5759" w:rsidP="007D0760">
            <w:pPr>
              <w:keepNext w:val="0"/>
              <w:jc w:val="center"/>
              <w:rPr>
                <w:sz w:val="20"/>
                <w:szCs w:val="20"/>
              </w:rPr>
            </w:pPr>
            <w:r w:rsidRPr="00952563">
              <w:rPr>
                <w:sz w:val="20"/>
                <w:szCs w:val="20"/>
              </w:rPr>
              <w:t>2004</w:t>
            </w:r>
          </w:p>
        </w:tc>
        <w:tc>
          <w:tcPr>
            <w:tcW w:w="1323" w:type="dxa"/>
            <w:shd w:val="clear" w:color="auto" w:fill="auto"/>
            <w:noWrap/>
            <w:vAlign w:val="center"/>
            <w:hideMark/>
          </w:tcPr>
          <w:p w14:paraId="042E97C9" w14:textId="77777777" w:rsidR="008C5759" w:rsidRPr="00952563" w:rsidRDefault="008C5759" w:rsidP="007D0760">
            <w:pPr>
              <w:keepNext w:val="0"/>
              <w:jc w:val="center"/>
              <w:rPr>
                <w:sz w:val="20"/>
                <w:szCs w:val="20"/>
              </w:rPr>
            </w:pPr>
            <w:r w:rsidRPr="00952563">
              <w:rPr>
                <w:sz w:val="20"/>
                <w:szCs w:val="20"/>
              </w:rPr>
              <w:t>7,820</w:t>
            </w:r>
          </w:p>
        </w:tc>
        <w:tc>
          <w:tcPr>
            <w:tcW w:w="1108" w:type="dxa"/>
            <w:shd w:val="clear" w:color="auto" w:fill="auto"/>
            <w:noWrap/>
            <w:vAlign w:val="center"/>
            <w:hideMark/>
          </w:tcPr>
          <w:p w14:paraId="0A81BB5C" w14:textId="77777777" w:rsidR="008C5759" w:rsidRPr="00952563" w:rsidRDefault="008C5759" w:rsidP="007D0760">
            <w:pPr>
              <w:keepNext w:val="0"/>
              <w:jc w:val="center"/>
              <w:rPr>
                <w:sz w:val="20"/>
                <w:szCs w:val="20"/>
              </w:rPr>
            </w:pPr>
            <w:r w:rsidRPr="00952563">
              <w:rPr>
                <w:sz w:val="20"/>
                <w:szCs w:val="20"/>
              </w:rPr>
              <w:t>8,369</w:t>
            </w:r>
          </w:p>
        </w:tc>
        <w:tc>
          <w:tcPr>
            <w:tcW w:w="1083" w:type="dxa"/>
            <w:shd w:val="clear" w:color="auto" w:fill="auto"/>
            <w:noWrap/>
            <w:vAlign w:val="center"/>
            <w:hideMark/>
          </w:tcPr>
          <w:p w14:paraId="2DFD7AE2" w14:textId="77777777" w:rsidR="008C5759" w:rsidRPr="00952563" w:rsidRDefault="008C5759" w:rsidP="007D0760">
            <w:pPr>
              <w:keepNext w:val="0"/>
              <w:jc w:val="center"/>
              <w:rPr>
                <w:sz w:val="20"/>
                <w:szCs w:val="20"/>
              </w:rPr>
            </w:pPr>
            <w:r w:rsidRPr="00952563">
              <w:rPr>
                <w:sz w:val="20"/>
                <w:szCs w:val="20"/>
              </w:rPr>
              <w:t>1,410</w:t>
            </w:r>
          </w:p>
        </w:tc>
        <w:tc>
          <w:tcPr>
            <w:tcW w:w="950" w:type="dxa"/>
            <w:shd w:val="clear" w:color="auto" w:fill="auto"/>
            <w:noWrap/>
            <w:vAlign w:val="center"/>
            <w:hideMark/>
          </w:tcPr>
          <w:p w14:paraId="70600E5C" w14:textId="77777777" w:rsidR="008C5759" w:rsidRPr="00952563" w:rsidRDefault="008C5759" w:rsidP="007D0760">
            <w:pPr>
              <w:keepNext w:val="0"/>
              <w:jc w:val="center"/>
              <w:rPr>
                <w:sz w:val="20"/>
                <w:szCs w:val="20"/>
              </w:rPr>
            </w:pPr>
            <w:r w:rsidRPr="00952563">
              <w:rPr>
                <w:sz w:val="20"/>
                <w:szCs w:val="20"/>
              </w:rPr>
              <w:t>1,317</w:t>
            </w:r>
          </w:p>
        </w:tc>
        <w:tc>
          <w:tcPr>
            <w:tcW w:w="1161" w:type="dxa"/>
            <w:shd w:val="clear" w:color="auto" w:fill="auto"/>
            <w:noWrap/>
            <w:vAlign w:val="center"/>
            <w:hideMark/>
          </w:tcPr>
          <w:p w14:paraId="3013CC98" w14:textId="77777777" w:rsidR="008C5759" w:rsidRPr="00952563" w:rsidRDefault="008C5759" w:rsidP="007D0760">
            <w:pPr>
              <w:keepNext w:val="0"/>
              <w:jc w:val="center"/>
              <w:rPr>
                <w:sz w:val="20"/>
                <w:szCs w:val="20"/>
              </w:rPr>
            </w:pPr>
            <w:r w:rsidRPr="00952563">
              <w:rPr>
                <w:sz w:val="20"/>
                <w:szCs w:val="20"/>
              </w:rPr>
              <w:t>869</w:t>
            </w:r>
          </w:p>
        </w:tc>
        <w:tc>
          <w:tcPr>
            <w:tcW w:w="1348" w:type="dxa"/>
            <w:shd w:val="clear" w:color="auto" w:fill="auto"/>
            <w:noWrap/>
            <w:vAlign w:val="center"/>
            <w:hideMark/>
          </w:tcPr>
          <w:p w14:paraId="029CAFBA" w14:textId="77777777" w:rsidR="008C5759" w:rsidRPr="00952563" w:rsidRDefault="008C5759" w:rsidP="007D0760">
            <w:pPr>
              <w:keepNext w:val="0"/>
              <w:jc w:val="center"/>
              <w:rPr>
                <w:sz w:val="20"/>
                <w:szCs w:val="20"/>
              </w:rPr>
            </w:pPr>
            <w:r w:rsidRPr="00952563">
              <w:rPr>
                <w:sz w:val="20"/>
                <w:szCs w:val="20"/>
              </w:rPr>
              <w:t>19,785</w:t>
            </w:r>
          </w:p>
        </w:tc>
      </w:tr>
      <w:tr w:rsidR="008C5759" w:rsidRPr="00952563" w14:paraId="71DACFCB" w14:textId="77777777" w:rsidTr="00952563">
        <w:trPr>
          <w:trHeight w:val="288"/>
        </w:trPr>
        <w:tc>
          <w:tcPr>
            <w:tcW w:w="2354" w:type="dxa"/>
            <w:shd w:val="clear" w:color="auto" w:fill="auto"/>
            <w:noWrap/>
            <w:vAlign w:val="center"/>
            <w:hideMark/>
          </w:tcPr>
          <w:p w14:paraId="46B4701E" w14:textId="77777777" w:rsidR="008C5759" w:rsidRPr="00952563" w:rsidRDefault="008C5759" w:rsidP="007D0760">
            <w:pPr>
              <w:keepNext w:val="0"/>
              <w:jc w:val="center"/>
              <w:rPr>
                <w:sz w:val="20"/>
                <w:szCs w:val="20"/>
              </w:rPr>
            </w:pPr>
            <w:r w:rsidRPr="00952563">
              <w:rPr>
                <w:sz w:val="20"/>
                <w:szCs w:val="20"/>
              </w:rPr>
              <w:t>2005</w:t>
            </w:r>
          </w:p>
        </w:tc>
        <w:tc>
          <w:tcPr>
            <w:tcW w:w="1323" w:type="dxa"/>
            <w:shd w:val="clear" w:color="auto" w:fill="auto"/>
            <w:noWrap/>
            <w:vAlign w:val="center"/>
            <w:hideMark/>
          </w:tcPr>
          <w:p w14:paraId="133DF7CF" w14:textId="77777777" w:rsidR="008C5759" w:rsidRPr="00952563" w:rsidRDefault="008C5759" w:rsidP="007D0760">
            <w:pPr>
              <w:keepNext w:val="0"/>
              <w:jc w:val="center"/>
              <w:rPr>
                <w:sz w:val="20"/>
                <w:szCs w:val="20"/>
              </w:rPr>
            </w:pPr>
            <w:r w:rsidRPr="00952563">
              <w:rPr>
                <w:sz w:val="20"/>
                <w:szCs w:val="20"/>
              </w:rPr>
              <w:t>4,180</w:t>
            </w:r>
          </w:p>
        </w:tc>
        <w:tc>
          <w:tcPr>
            <w:tcW w:w="1108" w:type="dxa"/>
            <w:shd w:val="clear" w:color="auto" w:fill="auto"/>
            <w:noWrap/>
            <w:vAlign w:val="center"/>
            <w:hideMark/>
          </w:tcPr>
          <w:p w14:paraId="4B58698F" w14:textId="77777777" w:rsidR="008C5759" w:rsidRPr="00952563" w:rsidRDefault="008C5759" w:rsidP="007D0760">
            <w:pPr>
              <w:keepNext w:val="0"/>
              <w:jc w:val="center"/>
              <w:rPr>
                <w:sz w:val="20"/>
                <w:szCs w:val="20"/>
              </w:rPr>
            </w:pPr>
            <w:r w:rsidRPr="00952563">
              <w:rPr>
                <w:sz w:val="20"/>
                <w:szCs w:val="20"/>
              </w:rPr>
              <w:t>6,937</w:t>
            </w:r>
          </w:p>
        </w:tc>
        <w:tc>
          <w:tcPr>
            <w:tcW w:w="1083" w:type="dxa"/>
            <w:shd w:val="clear" w:color="auto" w:fill="auto"/>
            <w:noWrap/>
            <w:vAlign w:val="center"/>
            <w:hideMark/>
          </w:tcPr>
          <w:p w14:paraId="19D676FB" w14:textId="77777777" w:rsidR="008C5759" w:rsidRPr="00952563" w:rsidRDefault="008C5759" w:rsidP="007D0760">
            <w:pPr>
              <w:keepNext w:val="0"/>
              <w:jc w:val="center"/>
              <w:rPr>
                <w:sz w:val="20"/>
                <w:szCs w:val="20"/>
              </w:rPr>
            </w:pPr>
            <w:r w:rsidRPr="00952563">
              <w:rPr>
                <w:sz w:val="20"/>
                <w:szCs w:val="20"/>
              </w:rPr>
              <w:t>151</w:t>
            </w:r>
          </w:p>
        </w:tc>
        <w:tc>
          <w:tcPr>
            <w:tcW w:w="950" w:type="dxa"/>
            <w:shd w:val="clear" w:color="auto" w:fill="auto"/>
            <w:noWrap/>
            <w:vAlign w:val="center"/>
            <w:hideMark/>
          </w:tcPr>
          <w:p w14:paraId="539F4177" w14:textId="77777777" w:rsidR="008C5759" w:rsidRPr="00952563" w:rsidRDefault="008C5759" w:rsidP="007D0760">
            <w:pPr>
              <w:keepNext w:val="0"/>
              <w:jc w:val="center"/>
              <w:rPr>
                <w:sz w:val="20"/>
                <w:szCs w:val="20"/>
              </w:rPr>
            </w:pPr>
            <w:r w:rsidRPr="00952563">
              <w:rPr>
                <w:sz w:val="20"/>
                <w:szCs w:val="20"/>
              </w:rPr>
              <w:t>842</w:t>
            </w:r>
          </w:p>
        </w:tc>
        <w:tc>
          <w:tcPr>
            <w:tcW w:w="1161" w:type="dxa"/>
            <w:shd w:val="clear" w:color="auto" w:fill="auto"/>
            <w:noWrap/>
            <w:vAlign w:val="center"/>
            <w:hideMark/>
          </w:tcPr>
          <w:p w14:paraId="1F9F5A9C" w14:textId="77777777" w:rsidR="008C5759" w:rsidRPr="00952563" w:rsidRDefault="008C5759" w:rsidP="007D0760">
            <w:pPr>
              <w:keepNext w:val="0"/>
              <w:jc w:val="center"/>
              <w:rPr>
                <w:sz w:val="20"/>
                <w:szCs w:val="20"/>
              </w:rPr>
            </w:pPr>
            <w:r w:rsidRPr="00952563">
              <w:rPr>
                <w:sz w:val="20"/>
                <w:szCs w:val="20"/>
              </w:rPr>
              <w:t>1,103</w:t>
            </w:r>
          </w:p>
        </w:tc>
        <w:tc>
          <w:tcPr>
            <w:tcW w:w="1348" w:type="dxa"/>
            <w:shd w:val="clear" w:color="auto" w:fill="auto"/>
            <w:noWrap/>
            <w:vAlign w:val="center"/>
            <w:hideMark/>
          </w:tcPr>
          <w:p w14:paraId="3F63C71F" w14:textId="77777777" w:rsidR="008C5759" w:rsidRPr="00952563" w:rsidRDefault="008C5759" w:rsidP="007D0760">
            <w:pPr>
              <w:keepNext w:val="0"/>
              <w:jc w:val="center"/>
              <w:rPr>
                <w:sz w:val="20"/>
                <w:szCs w:val="20"/>
              </w:rPr>
            </w:pPr>
            <w:r w:rsidRPr="00952563">
              <w:rPr>
                <w:sz w:val="20"/>
                <w:szCs w:val="20"/>
              </w:rPr>
              <w:t>13,213</w:t>
            </w:r>
          </w:p>
        </w:tc>
      </w:tr>
      <w:tr w:rsidR="008C5759" w:rsidRPr="00952563" w14:paraId="0657CAA1" w14:textId="77777777" w:rsidTr="00952563">
        <w:trPr>
          <w:trHeight w:val="288"/>
        </w:trPr>
        <w:tc>
          <w:tcPr>
            <w:tcW w:w="2354" w:type="dxa"/>
            <w:shd w:val="clear" w:color="auto" w:fill="auto"/>
            <w:noWrap/>
            <w:vAlign w:val="center"/>
            <w:hideMark/>
          </w:tcPr>
          <w:p w14:paraId="72628F49" w14:textId="77777777" w:rsidR="008C5759" w:rsidRPr="00952563" w:rsidRDefault="008C5759" w:rsidP="007D0760">
            <w:pPr>
              <w:keepNext w:val="0"/>
              <w:jc w:val="center"/>
              <w:rPr>
                <w:sz w:val="20"/>
                <w:szCs w:val="20"/>
              </w:rPr>
            </w:pPr>
            <w:r w:rsidRPr="00952563">
              <w:rPr>
                <w:sz w:val="20"/>
                <w:szCs w:val="20"/>
              </w:rPr>
              <w:t>2006</w:t>
            </w:r>
          </w:p>
        </w:tc>
        <w:tc>
          <w:tcPr>
            <w:tcW w:w="1323" w:type="dxa"/>
            <w:shd w:val="clear" w:color="auto" w:fill="auto"/>
            <w:noWrap/>
            <w:vAlign w:val="center"/>
            <w:hideMark/>
          </w:tcPr>
          <w:p w14:paraId="4A1FDD21" w14:textId="77777777" w:rsidR="008C5759" w:rsidRPr="00952563" w:rsidRDefault="008C5759" w:rsidP="007D0760">
            <w:pPr>
              <w:keepNext w:val="0"/>
              <w:jc w:val="center"/>
              <w:rPr>
                <w:sz w:val="20"/>
                <w:szCs w:val="20"/>
              </w:rPr>
            </w:pPr>
            <w:r w:rsidRPr="00952563">
              <w:rPr>
                <w:sz w:val="20"/>
                <w:szCs w:val="20"/>
              </w:rPr>
              <w:t>3,947</w:t>
            </w:r>
          </w:p>
        </w:tc>
        <w:tc>
          <w:tcPr>
            <w:tcW w:w="1108" w:type="dxa"/>
            <w:shd w:val="clear" w:color="auto" w:fill="auto"/>
            <w:noWrap/>
            <w:vAlign w:val="center"/>
            <w:hideMark/>
          </w:tcPr>
          <w:p w14:paraId="43730D56" w14:textId="77777777" w:rsidR="008C5759" w:rsidRPr="00952563" w:rsidRDefault="008C5759" w:rsidP="007D0760">
            <w:pPr>
              <w:keepNext w:val="0"/>
              <w:jc w:val="center"/>
              <w:rPr>
                <w:sz w:val="20"/>
                <w:szCs w:val="20"/>
              </w:rPr>
            </w:pPr>
            <w:r w:rsidRPr="00952563">
              <w:rPr>
                <w:sz w:val="20"/>
                <w:szCs w:val="20"/>
              </w:rPr>
              <w:t>10,345</w:t>
            </w:r>
          </w:p>
        </w:tc>
        <w:tc>
          <w:tcPr>
            <w:tcW w:w="1083" w:type="dxa"/>
            <w:shd w:val="clear" w:color="auto" w:fill="auto"/>
            <w:noWrap/>
            <w:vAlign w:val="center"/>
            <w:hideMark/>
          </w:tcPr>
          <w:p w14:paraId="2FD3679F" w14:textId="77777777" w:rsidR="008C5759" w:rsidRPr="00952563" w:rsidRDefault="008C5759" w:rsidP="007D0760">
            <w:pPr>
              <w:keepNext w:val="0"/>
              <w:jc w:val="center"/>
              <w:rPr>
                <w:sz w:val="20"/>
                <w:szCs w:val="20"/>
              </w:rPr>
            </w:pPr>
            <w:r w:rsidRPr="00952563">
              <w:rPr>
                <w:sz w:val="20"/>
                <w:szCs w:val="20"/>
              </w:rPr>
              <w:t>52</w:t>
            </w:r>
          </w:p>
        </w:tc>
        <w:tc>
          <w:tcPr>
            <w:tcW w:w="950" w:type="dxa"/>
            <w:shd w:val="clear" w:color="auto" w:fill="auto"/>
            <w:noWrap/>
            <w:vAlign w:val="center"/>
            <w:hideMark/>
          </w:tcPr>
          <w:p w14:paraId="5C3B0E42" w14:textId="77777777" w:rsidR="008C5759" w:rsidRPr="00952563" w:rsidRDefault="008C5759" w:rsidP="007D0760">
            <w:pPr>
              <w:keepNext w:val="0"/>
              <w:jc w:val="center"/>
              <w:rPr>
                <w:sz w:val="20"/>
                <w:szCs w:val="20"/>
              </w:rPr>
            </w:pPr>
            <w:r w:rsidRPr="00952563">
              <w:rPr>
                <w:sz w:val="20"/>
                <w:szCs w:val="20"/>
              </w:rPr>
              <w:t>442</w:t>
            </w:r>
          </w:p>
        </w:tc>
        <w:tc>
          <w:tcPr>
            <w:tcW w:w="1161" w:type="dxa"/>
            <w:shd w:val="clear" w:color="auto" w:fill="auto"/>
            <w:noWrap/>
            <w:vAlign w:val="center"/>
            <w:hideMark/>
          </w:tcPr>
          <w:p w14:paraId="609EEF76" w14:textId="77777777" w:rsidR="008C5759" w:rsidRPr="00952563" w:rsidRDefault="008C5759" w:rsidP="007D0760">
            <w:pPr>
              <w:keepNext w:val="0"/>
              <w:jc w:val="center"/>
              <w:rPr>
                <w:sz w:val="20"/>
                <w:szCs w:val="20"/>
              </w:rPr>
            </w:pPr>
            <w:r w:rsidRPr="00952563">
              <w:rPr>
                <w:sz w:val="20"/>
                <w:szCs w:val="20"/>
              </w:rPr>
              <w:t>934</w:t>
            </w:r>
          </w:p>
        </w:tc>
        <w:tc>
          <w:tcPr>
            <w:tcW w:w="1348" w:type="dxa"/>
            <w:shd w:val="clear" w:color="auto" w:fill="auto"/>
            <w:noWrap/>
            <w:vAlign w:val="center"/>
            <w:hideMark/>
          </w:tcPr>
          <w:p w14:paraId="4C557AE0" w14:textId="77777777" w:rsidR="008C5759" w:rsidRPr="00952563" w:rsidRDefault="008C5759" w:rsidP="007D0760">
            <w:pPr>
              <w:keepNext w:val="0"/>
              <w:jc w:val="center"/>
              <w:rPr>
                <w:sz w:val="20"/>
                <w:szCs w:val="20"/>
              </w:rPr>
            </w:pPr>
            <w:r w:rsidRPr="00952563">
              <w:rPr>
                <w:sz w:val="20"/>
                <w:szCs w:val="20"/>
              </w:rPr>
              <w:t>15,720</w:t>
            </w:r>
          </w:p>
        </w:tc>
      </w:tr>
      <w:tr w:rsidR="008C5759" w:rsidRPr="00952563" w14:paraId="7393B131" w14:textId="77777777" w:rsidTr="00952563">
        <w:trPr>
          <w:trHeight w:val="288"/>
        </w:trPr>
        <w:tc>
          <w:tcPr>
            <w:tcW w:w="2354" w:type="dxa"/>
            <w:shd w:val="clear" w:color="auto" w:fill="auto"/>
            <w:noWrap/>
            <w:vAlign w:val="center"/>
            <w:hideMark/>
          </w:tcPr>
          <w:p w14:paraId="71054180" w14:textId="77777777" w:rsidR="008C5759" w:rsidRPr="00952563" w:rsidRDefault="008C5759" w:rsidP="007D0760">
            <w:pPr>
              <w:keepNext w:val="0"/>
              <w:jc w:val="center"/>
              <w:rPr>
                <w:sz w:val="20"/>
                <w:szCs w:val="20"/>
              </w:rPr>
            </w:pPr>
            <w:r w:rsidRPr="00952563">
              <w:rPr>
                <w:sz w:val="20"/>
                <w:szCs w:val="20"/>
              </w:rPr>
              <w:t>2007</w:t>
            </w:r>
          </w:p>
        </w:tc>
        <w:tc>
          <w:tcPr>
            <w:tcW w:w="1323" w:type="dxa"/>
            <w:shd w:val="clear" w:color="auto" w:fill="auto"/>
            <w:noWrap/>
            <w:vAlign w:val="center"/>
            <w:hideMark/>
          </w:tcPr>
          <w:p w14:paraId="71AEC27C" w14:textId="77777777" w:rsidR="008C5759" w:rsidRPr="00952563" w:rsidRDefault="008C5759" w:rsidP="007D0760">
            <w:pPr>
              <w:keepNext w:val="0"/>
              <w:jc w:val="center"/>
              <w:rPr>
                <w:sz w:val="20"/>
                <w:szCs w:val="20"/>
              </w:rPr>
            </w:pPr>
            <w:r w:rsidRPr="00952563">
              <w:rPr>
                <w:sz w:val="20"/>
                <w:szCs w:val="20"/>
              </w:rPr>
              <w:t>1,715</w:t>
            </w:r>
          </w:p>
        </w:tc>
        <w:tc>
          <w:tcPr>
            <w:tcW w:w="1108" w:type="dxa"/>
            <w:shd w:val="clear" w:color="auto" w:fill="auto"/>
            <w:noWrap/>
            <w:vAlign w:val="center"/>
            <w:hideMark/>
          </w:tcPr>
          <w:p w14:paraId="5867F9F8" w14:textId="77777777" w:rsidR="008C5759" w:rsidRPr="00952563" w:rsidRDefault="008C5759" w:rsidP="007D0760">
            <w:pPr>
              <w:keepNext w:val="0"/>
              <w:jc w:val="center"/>
              <w:rPr>
                <w:sz w:val="20"/>
                <w:szCs w:val="20"/>
              </w:rPr>
            </w:pPr>
            <w:r w:rsidRPr="00952563">
              <w:rPr>
                <w:sz w:val="20"/>
                <w:szCs w:val="20"/>
              </w:rPr>
              <w:t>6,394</w:t>
            </w:r>
          </w:p>
        </w:tc>
        <w:tc>
          <w:tcPr>
            <w:tcW w:w="1083" w:type="dxa"/>
            <w:shd w:val="clear" w:color="auto" w:fill="auto"/>
            <w:noWrap/>
            <w:vAlign w:val="center"/>
            <w:hideMark/>
          </w:tcPr>
          <w:p w14:paraId="27ED80BA" w14:textId="77777777" w:rsidR="008C5759" w:rsidRPr="00952563" w:rsidRDefault="008C5759" w:rsidP="007D0760">
            <w:pPr>
              <w:keepNext w:val="0"/>
              <w:jc w:val="center"/>
              <w:rPr>
                <w:sz w:val="20"/>
                <w:szCs w:val="20"/>
              </w:rPr>
            </w:pPr>
            <w:r w:rsidRPr="00952563">
              <w:rPr>
                <w:sz w:val="20"/>
                <w:szCs w:val="20"/>
              </w:rPr>
              <w:t>36</w:t>
            </w:r>
          </w:p>
        </w:tc>
        <w:tc>
          <w:tcPr>
            <w:tcW w:w="950" w:type="dxa"/>
            <w:shd w:val="clear" w:color="auto" w:fill="auto"/>
            <w:noWrap/>
            <w:vAlign w:val="center"/>
            <w:hideMark/>
          </w:tcPr>
          <w:p w14:paraId="5D702D0B" w14:textId="77777777" w:rsidR="008C5759" w:rsidRPr="00952563" w:rsidRDefault="008C5759" w:rsidP="007D0760">
            <w:pPr>
              <w:keepNext w:val="0"/>
              <w:jc w:val="center"/>
              <w:rPr>
                <w:sz w:val="20"/>
                <w:szCs w:val="20"/>
              </w:rPr>
            </w:pPr>
            <w:r w:rsidRPr="00952563">
              <w:rPr>
                <w:sz w:val="20"/>
                <w:szCs w:val="20"/>
              </w:rPr>
              <w:t>1,449</w:t>
            </w:r>
          </w:p>
        </w:tc>
        <w:tc>
          <w:tcPr>
            <w:tcW w:w="1161" w:type="dxa"/>
            <w:shd w:val="clear" w:color="auto" w:fill="auto"/>
            <w:noWrap/>
            <w:vAlign w:val="center"/>
            <w:hideMark/>
          </w:tcPr>
          <w:p w14:paraId="337CF828" w14:textId="77777777" w:rsidR="008C5759" w:rsidRPr="00952563" w:rsidRDefault="008C5759" w:rsidP="007D0760">
            <w:pPr>
              <w:keepNext w:val="0"/>
              <w:jc w:val="center"/>
              <w:rPr>
                <w:sz w:val="20"/>
                <w:szCs w:val="20"/>
              </w:rPr>
            </w:pPr>
            <w:r w:rsidRPr="00952563">
              <w:rPr>
                <w:sz w:val="20"/>
                <w:szCs w:val="20"/>
              </w:rPr>
              <w:t>1,161</w:t>
            </w:r>
          </w:p>
        </w:tc>
        <w:tc>
          <w:tcPr>
            <w:tcW w:w="1348" w:type="dxa"/>
            <w:shd w:val="clear" w:color="auto" w:fill="auto"/>
            <w:noWrap/>
            <w:vAlign w:val="center"/>
            <w:hideMark/>
          </w:tcPr>
          <w:p w14:paraId="5C48E55B" w14:textId="77777777" w:rsidR="008C5759" w:rsidRPr="00952563" w:rsidRDefault="008C5759" w:rsidP="007D0760">
            <w:pPr>
              <w:keepNext w:val="0"/>
              <w:jc w:val="center"/>
              <w:rPr>
                <w:sz w:val="20"/>
                <w:szCs w:val="20"/>
              </w:rPr>
            </w:pPr>
            <w:r w:rsidRPr="00952563">
              <w:rPr>
                <w:sz w:val="20"/>
                <w:szCs w:val="20"/>
              </w:rPr>
              <w:t>10,755</w:t>
            </w:r>
          </w:p>
        </w:tc>
      </w:tr>
      <w:tr w:rsidR="008C5759" w:rsidRPr="00952563" w14:paraId="2DBC317D" w14:textId="77777777" w:rsidTr="00952563">
        <w:trPr>
          <w:trHeight w:val="288"/>
        </w:trPr>
        <w:tc>
          <w:tcPr>
            <w:tcW w:w="2354" w:type="dxa"/>
            <w:shd w:val="clear" w:color="auto" w:fill="auto"/>
            <w:noWrap/>
            <w:vAlign w:val="center"/>
            <w:hideMark/>
          </w:tcPr>
          <w:p w14:paraId="04019C8A" w14:textId="77777777" w:rsidR="008C5759" w:rsidRPr="00952563" w:rsidRDefault="008C5759" w:rsidP="007D0760">
            <w:pPr>
              <w:keepNext w:val="0"/>
              <w:jc w:val="center"/>
              <w:rPr>
                <w:sz w:val="20"/>
                <w:szCs w:val="20"/>
              </w:rPr>
            </w:pPr>
            <w:r w:rsidRPr="00952563">
              <w:rPr>
                <w:sz w:val="20"/>
                <w:szCs w:val="20"/>
              </w:rPr>
              <w:t>2008</w:t>
            </w:r>
          </w:p>
        </w:tc>
        <w:tc>
          <w:tcPr>
            <w:tcW w:w="1323" w:type="dxa"/>
            <w:shd w:val="clear" w:color="auto" w:fill="auto"/>
            <w:noWrap/>
            <w:vAlign w:val="center"/>
            <w:hideMark/>
          </w:tcPr>
          <w:p w14:paraId="4CDF17CC" w14:textId="77777777" w:rsidR="008C5759" w:rsidRPr="00952563" w:rsidRDefault="008C5759" w:rsidP="007D0760">
            <w:pPr>
              <w:keepNext w:val="0"/>
              <w:jc w:val="center"/>
              <w:rPr>
                <w:sz w:val="20"/>
                <w:szCs w:val="20"/>
              </w:rPr>
            </w:pPr>
            <w:r w:rsidRPr="00952563">
              <w:rPr>
                <w:sz w:val="20"/>
                <w:szCs w:val="20"/>
              </w:rPr>
              <w:t>1,346</w:t>
            </w:r>
          </w:p>
        </w:tc>
        <w:tc>
          <w:tcPr>
            <w:tcW w:w="1108" w:type="dxa"/>
            <w:shd w:val="clear" w:color="auto" w:fill="auto"/>
            <w:noWrap/>
            <w:vAlign w:val="center"/>
            <w:hideMark/>
          </w:tcPr>
          <w:p w14:paraId="25A0D9C2" w14:textId="77777777" w:rsidR="008C5759" w:rsidRPr="00952563" w:rsidRDefault="008C5759" w:rsidP="007D0760">
            <w:pPr>
              <w:keepNext w:val="0"/>
              <w:jc w:val="center"/>
              <w:rPr>
                <w:sz w:val="20"/>
                <w:szCs w:val="20"/>
              </w:rPr>
            </w:pPr>
            <w:r w:rsidRPr="00952563">
              <w:rPr>
                <w:sz w:val="20"/>
                <w:szCs w:val="20"/>
              </w:rPr>
              <w:t>5,420</w:t>
            </w:r>
          </w:p>
        </w:tc>
        <w:tc>
          <w:tcPr>
            <w:tcW w:w="1083" w:type="dxa"/>
            <w:shd w:val="clear" w:color="auto" w:fill="auto"/>
            <w:noWrap/>
            <w:vAlign w:val="center"/>
            <w:hideMark/>
          </w:tcPr>
          <w:p w14:paraId="26CEA97E" w14:textId="77777777" w:rsidR="008C5759" w:rsidRPr="00952563" w:rsidRDefault="008C5759" w:rsidP="007D0760">
            <w:pPr>
              <w:keepNext w:val="0"/>
              <w:jc w:val="center"/>
              <w:rPr>
                <w:sz w:val="20"/>
                <w:szCs w:val="20"/>
              </w:rPr>
            </w:pPr>
            <w:r w:rsidRPr="00952563">
              <w:rPr>
                <w:sz w:val="20"/>
                <w:szCs w:val="20"/>
              </w:rPr>
              <w:t>36</w:t>
            </w:r>
          </w:p>
        </w:tc>
        <w:tc>
          <w:tcPr>
            <w:tcW w:w="950" w:type="dxa"/>
            <w:shd w:val="clear" w:color="auto" w:fill="auto"/>
            <w:noWrap/>
            <w:vAlign w:val="center"/>
            <w:hideMark/>
          </w:tcPr>
          <w:p w14:paraId="6148FB39" w14:textId="77777777" w:rsidR="008C5759" w:rsidRPr="00952563" w:rsidRDefault="008C5759" w:rsidP="007D0760">
            <w:pPr>
              <w:keepNext w:val="0"/>
              <w:jc w:val="center"/>
              <w:rPr>
                <w:sz w:val="20"/>
                <w:szCs w:val="20"/>
              </w:rPr>
            </w:pPr>
            <w:r w:rsidRPr="00952563">
              <w:rPr>
                <w:sz w:val="20"/>
                <w:szCs w:val="20"/>
              </w:rPr>
              <w:t>1,007</w:t>
            </w:r>
          </w:p>
        </w:tc>
        <w:tc>
          <w:tcPr>
            <w:tcW w:w="1161" w:type="dxa"/>
            <w:shd w:val="clear" w:color="auto" w:fill="auto"/>
            <w:noWrap/>
            <w:vAlign w:val="center"/>
            <w:hideMark/>
          </w:tcPr>
          <w:p w14:paraId="47DA993E" w14:textId="77777777" w:rsidR="008C5759" w:rsidRPr="00952563" w:rsidRDefault="008C5759" w:rsidP="007D0760">
            <w:pPr>
              <w:keepNext w:val="0"/>
              <w:jc w:val="center"/>
              <w:rPr>
                <w:sz w:val="20"/>
                <w:szCs w:val="20"/>
              </w:rPr>
            </w:pPr>
            <w:r w:rsidRPr="00952563">
              <w:rPr>
                <w:sz w:val="20"/>
                <w:szCs w:val="20"/>
              </w:rPr>
              <w:t>416</w:t>
            </w:r>
          </w:p>
        </w:tc>
        <w:tc>
          <w:tcPr>
            <w:tcW w:w="1348" w:type="dxa"/>
            <w:shd w:val="clear" w:color="auto" w:fill="auto"/>
            <w:noWrap/>
            <w:vAlign w:val="center"/>
            <w:hideMark/>
          </w:tcPr>
          <w:p w14:paraId="2835A9B4" w14:textId="77777777" w:rsidR="008C5759" w:rsidRPr="00952563" w:rsidRDefault="008C5759" w:rsidP="007D0760">
            <w:pPr>
              <w:keepNext w:val="0"/>
              <w:jc w:val="center"/>
              <w:rPr>
                <w:sz w:val="20"/>
                <w:szCs w:val="20"/>
              </w:rPr>
            </w:pPr>
            <w:r w:rsidRPr="00952563">
              <w:rPr>
                <w:sz w:val="20"/>
                <w:szCs w:val="20"/>
              </w:rPr>
              <w:t>8,225</w:t>
            </w:r>
          </w:p>
        </w:tc>
      </w:tr>
      <w:tr w:rsidR="008C5759" w:rsidRPr="00952563" w14:paraId="21B61FBA" w14:textId="77777777" w:rsidTr="00952563">
        <w:trPr>
          <w:trHeight w:val="288"/>
        </w:trPr>
        <w:tc>
          <w:tcPr>
            <w:tcW w:w="2354" w:type="dxa"/>
            <w:shd w:val="clear" w:color="auto" w:fill="auto"/>
            <w:noWrap/>
            <w:vAlign w:val="center"/>
            <w:hideMark/>
          </w:tcPr>
          <w:p w14:paraId="27C34CBF" w14:textId="77777777" w:rsidR="008C5759" w:rsidRPr="00952563" w:rsidRDefault="008C5759" w:rsidP="007D0760">
            <w:pPr>
              <w:keepNext w:val="0"/>
              <w:jc w:val="center"/>
              <w:rPr>
                <w:sz w:val="20"/>
                <w:szCs w:val="20"/>
              </w:rPr>
            </w:pPr>
            <w:r w:rsidRPr="00952563">
              <w:rPr>
                <w:sz w:val="20"/>
                <w:szCs w:val="20"/>
              </w:rPr>
              <w:t>2009</w:t>
            </w:r>
          </w:p>
        </w:tc>
        <w:tc>
          <w:tcPr>
            <w:tcW w:w="1323" w:type="dxa"/>
            <w:shd w:val="clear" w:color="auto" w:fill="auto"/>
            <w:noWrap/>
            <w:vAlign w:val="center"/>
            <w:hideMark/>
          </w:tcPr>
          <w:p w14:paraId="0A64080B" w14:textId="77777777" w:rsidR="008C5759" w:rsidRPr="00952563" w:rsidRDefault="008C5759" w:rsidP="007D0760">
            <w:pPr>
              <w:keepNext w:val="0"/>
              <w:jc w:val="center"/>
              <w:rPr>
                <w:sz w:val="20"/>
                <w:szCs w:val="20"/>
              </w:rPr>
            </w:pPr>
            <w:r w:rsidRPr="00952563">
              <w:rPr>
                <w:sz w:val="20"/>
                <w:szCs w:val="20"/>
              </w:rPr>
              <w:t>891</w:t>
            </w:r>
          </w:p>
        </w:tc>
        <w:tc>
          <w:tcPr>
            <w:tcW w:w="1108" w:type="dxa"/>
            <w:shd w:val="clear" w:color="auto" w:fill="auto"/>
            <w:noWrap/>
            <w:vAlign w:val="center"/>
            <w:hideMark/>
          </w:tcPr>
          <w:p w14:paraId="3A953A81" w14:textId="77777777" w:rsidR="008C5759" w:rsidRPr="00952563" w:rsidRDefault="008C5759" w:rsidP="007D0760">
            <w:pPr>
              <w:keepNext w:val="0"/>
              <w:jc w:val="center"/>
              <w:rPr>
                <w:sz w:val="20"/>
                <w:szCs w:val="20"/>
              </w:rPr>
            </w:pPr>
            <w:r w:rsidRPr="00952563">
              <w:rPr>
                <w:sz w:val="20"/>
                <w:szCs w:val="20"/>
              </w:rPr>
              <w:t>7,621</w:t>
            </w:r>
          </w:p>
        </w:tc>
        <w:tc>
          <w:tcPr>
            <w:tcW w:w="1083" w:type="dxa"/>
            <w:shd w:val="clear" w:color="auto" w:fill="auto"/>
            <w:noWrap/>
            <w:vAlign w:val="center"/>
            <w:hideMark/>
          </w:tcPr>
          <w:p w14:paraId="09F23CA9" w14:textId="77777777" w:rsidR="008C5759" w:rsidRPr="00952563" w:rsidRDefault="008C5759" w:rsidP="007D0760">
            <w:pPr>
              <w:keepNext w:val="0"/>
              <w:jc w:val="center"/>
              <w:rPr>
                <w:sz w:val="20"/>
                <w:szCs w:val="20"/>
              </w:rPr>
            </w:pPr>
            <w:r w:rsidRPr="00952563">
              <w:rPr>
                <w:sz w:val="20"/>
                <w:szCs w:val="20"/>
              </w:rPr>
              <w:t>43</w:t>
            </w:r>
          </w:p>
        </w:tc>
        <w:tc>
          <w:tcPr>
            <w:tcW w:w="950" w:type="dxa"/>
            <w:shd w:val="clear" w:color="auto" w:fill="auto"/>
            <w:noWrap/>
            <w:vAlign w:val="center"/>
            <w:hideMark/>
          </w:tcPr>
          <w:p w14:paraId="2D0DD20C" w14:textId="77777777" w:rsidR="008C5759" w:rsidRPr="00952563" w:rsidRDefault="008C5759" w:rsidP="007D0760">
            <w:pPr>
              <w:keepNext w:val="0"/>
              <w:jc w:val="center"/>
              <w:rPr>
                <w:sz w:val="20"/>
                <w:szCs w:val="20"/>
              </w:rPr>
            </w:pPr>
            <w:r w:rsidRPr="00952563">
              <w:rPr>
                <w:sz w:val="20"/>
                <w:szCs w:val="20"/>
              </w:rPr>
              <w:t>815</w:t>
            </w:r>
          </w:p>
        </w:tc>
        <w:tc>
          <w:tcPr>
            <w:tcW w:w="1161" w:type="dxa"/>
            <w:shd w:val="clear" w:color="auto" w:fill="auto"/>
            <w:noWrap/>
            <w:vAlign w:val="center"/>
            <w:hideMark/>
          </w:tcPr>
          <w:p w14:paraId="063FE81C" w14:textId="77777777" w:rsidR="008C5759" w:rsidRPr="00952563" w:rsidRDefault="008C5759" w:rsidP="007D0760">
            <w:pPr>
              <w:keepNext w:val="0"/>
              <w:jc w:val="center"/>
              <w:rPr>
                <w:sz w:val="20"/>
                <w:szCs w:val="20"/>
              </w:rPr>
            </w:pPr>
            <w:r w:rsidRPr="00952563">
              <w:rPr>
                <w:sz w:val="20"/>
                <w:szCs w:val="20"/>
              </w:rPr>
              <w:t>1,190</w:t>
            </w:r>
          </w:p>
        </w:tc>
        <w:tc>
          <w:tcPr>
            <w:tcW w:w="1348" w:type="dxa"/>
            <w:shd w:val="clear" w:color="auto" w:fill="auto"/>
            <w:noWrap/>
            <w:vAlign w:val="center"/>
            <w:hideMark/>
          </w:tcPr>
          <w:p w14:paraId="5CB8342A" w14:textId="77777777" w:rsidR="008C5759" w:rsidRPr="00952563" w:rsidRDefault="008C5759" w:rsidP="007D0760">
            <w:pPr>
              <w:keepNext w:val="0"/>
              <w:jc w:val="center"/>
              <w:rPr>
                <w:sz w:val="20"/>
                <w:szCs w:val="20"/>
              </w:rPr>
            </w:pPr>
            <w:r w:rsidRPr="00952563">
              <w:rPr>
                <w:sz w:val="20"/>
                <w:szCs w:val="20"/>
              </w:rPr>
              <w:t>10,560</w:t>
            </w:r>
          </w:p>
        </w:tc>
      </w:tr>
      <w:tr w:rsidR="008C5759" w:rsidRPr="00952563" w14:paraId="277BAC18" w14:textId="77777777" w:rsidTr="00952563">
        <w:trPr>
          <w:trHeight w:val="288"/>
        </w:trPr>
        <w:tc>
          <w:tcPr>
            <w:tcW w:w="2354" w:type="dxa"/>
            <w:shd w:val="clear" w:color="auto" w:fill="auto"/>
            <w:noWrap/>
            <w:vAlign w:val="center"/>
            <w:hideMark/>
          </w:tcPr>
          <w:p w14:paraId="62EBEEB2" w14:textId="77777777" w:rsidR="008C5759" w:rsidRPr="00952563" w:rsidRDefault="008C5759" w:rsidP="007D0760">
            <w:pPr>
              <w:keepNext w:val="0"/>
              <w:jc w:val="center"/>
              <w:rPr>
                <w:sz w:val="20"/>
                <w:szCs w:val="20"/>
              </w:rPr>
            </w:pPr>
            <w:r w:rsidRPr="00952563">
              <w:rPr>
                <w:sz w:val="20"/>
                <w:szCs w:val="20"/>
              </w:rPr>
              <w:t>2010</w:t>
            </w:r>
          </w:p>
        </w:tc>
        <w:tc>
          <w:tcPr>
            <w:tcW w:w="1323" w:type="dxa"/>
            <w:shd w:val="clear" w:color="auto" w:fill="auto"/>
            <w:noWrap/>
            <w:vAlign w:val="center"/>
            <w:hideMark/>
          </w:tcPr>
          <w:p w14:paraId="1031117C" w14:textId="77777777" w:rsidR="008C5759" w:rsidRPr="00952563" w:rsidRDefault="008C5759" w:rsidP="007D0760">
            <w:pPr>
              <w:keepNext w:val="0"/>
              <w:jc w:val="center"/>
              <w:rPr>
                <w:sz w:val="20"/>
                <w:szCs w:val="20"/>
              </w:rPr>
            </w:pPr>
            <w:r w:rsidRPr="00952563">
              <w:rPr>
                <w:sz w:val="20"/>
                <w:szCs w:val="20"/>
              </w:rPr>
              <w:t>2,015</w:t>
            </w:r>
          </w:p>
        </w:tc>
        <w:tc>
          <w:tcPr>
            <w:tcW w:w="1108" w:type="dxa"/>
            <w:shd w:val="clear" w:color="auto" w:fill="auto"/>
            <w:noWrap/>
            <w:vAlign w:val="center"/>
            <w:hideMark/>
          </w:tcPr>
          <w:p w14:paraId="45788E53" w14:textId="77777777" w:rsidR="008C5759" w:rsidRPr="00952563" w:rsidRDefault="008C5759" w:rsidP="007D0760">
            <w:pPr>
              <w:keepNext w:val="0"/>
              <w:jc w:val="center"/>
              <w:rPr>
                <w:sz w:val="20"/>
                <w:szCs w:val="20"/>
              </w:rPr>
            </w:pPr>
            <w:r w:rsidRPr="00952563">
              <w:rPr>
                <w:sz w:val="20"/>
                <w:szCs w:val="20"/>
              </w:rPr>
              <w:t>10,690</w:t>
            </w:r>
          </w:p>
        </w:tc>
        <w:tc>
          <w:tcPr>
            <w:tcW w:w="1083" w:type="dxa"/>
            <w:shd w:val="clear" w:color="auto" w:fill="auto"/>
            <w:noWrap/>
            <w:vAlign w:val="center"/>
            <w:hideMark/>
          </w:tcPr>
          <w:p w14:paraId="3CF8DC8C" w14:textId="77777777" w:rsidR="008C5759" w:rsidRPr="00952563" w:rsidRDefault="008C5759" w:rsidP="007D0760">
            <w:pPr>
              <w:keepNext w:val="0"/>
              <w:jc w:val="center"/>
              <w:rPr>
                <w:sz w:val="20"/>
                <w:szCs w:val="20"/>
              </w:rPr>
            </w:pPr>
            <w:r w:rsidRPr="00952563">
              <w:rPr>
                <w:sz w:val="20"/>
                <w:szCs w:val="20"/>
              </w:rPr>
              <w:t>38</w:t>
            </w:r>
          </w:p>
        </w:tc>
        <w:tc>
          <w:tcPr>
            <w:tcW w:w="950" w:type="dxa"/>
            <w:shd w:val="clear" w:color="auto" w:fill="auto"/>
            <w:noWrap/>
            <w:vAlign w:val="center"/>
            <w:hideMark/>
          </w:tcPr>
          <w:p w14:paraId="3231AAE5" w14:textId="77777777" w:rsidR="008C5759" w:rsidRPr="00952563" w:rsidRDefault="008C5759" w:rsidP="007D0760">
            <w:pPr>
              <w:keepNext w:val="0"/>
              <w:jc w:val="center"/>
              <w:rPr>
                <w:sz w:val="20"/>
                <w:szCs w:val="20"/>
              </w:rPr>
            </w:pPr>
            <w:r w:rsidRPr="00952563">
              <w:rPr>
                <w:sz w:val="20"/>
                <w:szCs w:val="20"/>
              </w:rPr>
              <w:t>1,571</w:t>
            </w:r>
          </w:p>
        </w:tc>
        <w:tc>
          <w:tcPr>
            <w:tcW w:w="1161" w:type="dxa"/>
            <w:shd w:val="clear" w:color="auto" w:fill="auto"/>
            <w:noWrap/>
            <w:vAlign w:val="center"/>
            <w:hideMark/>
          </w:tcPr>
          <w:p w14:paraId="3675EA55" w14:textId="77777777" w:rsidR="008C5759" w:rsidRPr="00952563" w:rsidRDefault="008C5759" w:rsidP="007D0760">
            <w:pPr>
              <w:keepNext w:val="0"/>
              <w:jc w:val="center"/>
              <w:rPr>
                <w:sz w:val="20"/>
                <w:szCs w:val="20"/>
              </w:rPr>
            </w:pPr>
            <w:r w:rsidRPr="00952563">
              <w:rPr>
                <w:sz w:val="20"/>
                <w:szCs w:val="20"/>
              </w:rPr>
              <w:t>349</w:t>
            </w:r>
          </w:p>
        </w:tc>
        <w:tc>
          <w:tcPr>
            <w:tcW w:w="1348" w:type="dxa"/>
            <w:shd w:val="clear" w:color="auto" w:fill="auto"/>
            <w:noWrap/>
            <w:vAlign w:val="center"/>
            <w:hideMark/>
          </w:tcPr>
          <w:p w14:paraId="64ABA23B" w14:textId="77777777" w:rsidR="008C5759" w:rsidRPr="00952563" w:rsidRDefault="008C5759" w:rsidP="007D0760">
            <w:pPr>
              <w:keepNext w:val="0"/>
              <w:jc w:val="center"/>
              <w:rPr>
                <w:sz w:val="20"/>
                <w:szCs w:val="20"/>
              </w:rPr>
            </w:pPr>
            <w:r w:rsidRPr="00952563">
              <w:rPr>
                <w:sz w:val="20"/>
                <w:szCs w:val="20"/>
              </w:rPr>
              <w:t>14,663</w:t>
            </w:r>
          </w:p>
        </w:tc>
      </w:tr>
      <w:tr w:rsidR="008C5759" w:rsidRPr="00952563" w14:paraId="21CC2595" w14:textId="77777777" w:rsidTr="00952563">
        <w:trPr>
          <w:trHeight w:val="288"/>
        </w:trPr>
        <w:tc>
          <w:tcPr>
            <w:tcW w:w="2354" w:type="dxa"/>
            <w:shd w:val="clear" w:color="auto" w:fill="auto"/>
            <w:noWrap/>
            <w:vAlign w:val="center"/>
            <w:hideMark/>
          </w:tcPr>
          <w:p w14:paraId="4E85D575" w14:textId="77777777" w:rsidR="008C5759" w:rsidRPr="00952563" w:rsidRDefault="008C5759" w:rsidP="007D0760">
            <w:pPr>
              <w:keepNext w:val="0"/>
              <w:jc w:val="center"/>
              <w:rPr>
                <w:sz w:val="20"/>
                <w:szCs w:val="20"/>
              </w:rPr>
            </w:pPr>
            <w:r w:rsidRPr="00952563">
              <w:rPr>
                <w:sz w:val="20"/>
                <w:szCs w:val="20"/>
              </w:rPr>
              <w:t>2011</w:t>
            </w:r>
          </w:p>
        </w:tc>
        <w:tc>
          <w:tcPr>
            <w:tcW w:w="1323" w:type="dxa"/>
            <w:shd w:val="clear" w:color="auto" w:fill="auto"/>
            <w:noWrap/>
            <w:vAlign w:val="center"/>
            <w:hideMark/>
          </w:tcPr>
          <w:p w14:paraId="7F5AC0F1"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57A8DCC7" w14:textId="77777777" w:rsidR="008C5759" w:rsidRPr="00952563" w:rsidRDefault="008C5759" w:rsidP="007D0760">
            <w:pPr>
              <w:keepNext w:val="0"/>
              <w:jc w:val="center"/>
              <w:rPr>
                <w:sz w:val="20"/>
                <w:szCs w:val="20"/>
              </w:rPr>
            </w:pPr>
            <w:r w:rsidRPr="00952563">
              <w:rPr>
                <w:sz w:val="20"/>
                <w:szCs w:val="20"/>
              </w:rPr>
              <w:t>7,530</w:t>
            </w:r>
          </w:p>
        </w:tc>
        <w:tc>
          <w:tcPr>
            <w:tcW w:w="1083" w:type="dxa"/>
            <w:shd w:val="clear" w:color="auto" w:fill="auto"/>
            <w:noWrap/>
            <w:vAlign w:val="center"/>
            <w:hideMark/>
          </w:tcPr>
          <w:p w14:paraId="042AA89F" w14:textId="77777777" w:rsidR="008C5759" w:rsidRPr="00952563" w:rsidRDefault="008C5759" w:rsidP="007D0760">
            <w:pPr>
              <w:keepNext w:val="0"/>
              <w:jc w:val="center"/>
              <w:rPr>
                <w:sz w:val="20"/>
                <w:szCs w:val="20"/>
              </w:rPr>
            </w:pPr>
            <w:r w:rsidRPr="00952563">
              <w:rPr>
                <w:sz w:val="20"/>
                <w:szCs w:val="20"/>
              </w:rPr>
              <w:t>28</w:t>
            </w:r>
          </w:p>
        </w:tc>
        <w:tc>
          <w:tcPr>
            <w:tcW w:w="950" w:type="dxa"/>
            <w:shd w:val="clear" w:color="auto" w:fill="auto"/>
            <w:noWrap/>
            <w:vAlign w:val="center"/>
            <w:hideMark/>
          </w:tcPr>
          <w:p w14:paraId="73938592" w14:textId="77777777" w:rsidR="008C5759" w:rsidRPr="00952563" w:rsidRDefault="008C5759" w:rsidP="007D0760">
            <w:pPr>
              <w:keepNext w:val="0"/>
              <w:jc w:val="center"/>
              <w:rPr>
                <w:sz w:val="20"/>
                <w:szCs w:val="20"/>
              </w:rPr>
            </w:pPr>
            <w:r w:rsidRPr="00952563">
              <w:rPr>
                <w:sz w:val="20"/>
                <w:szCs w:val="20"/>
              </w:rPr>
              <w:t>2,544</w:t>
            </w:r>
          </w:p>
        </w:tc>
        <w:tc>
          <w:tcPr>
            <w:tcW w:w="1161" w:type="dxa"/>
            <w:shd w:val="clear" w:color="auto" w:fill="auto"/>
            <w:noWrap/>
            <w:vAlign w:val="center"/>
            <w:hideMark/>
          </w:tcPr>
          <w:p w14:paraId="7D781983" w14:textId="77777777" w:rsidR="008C5759" w:rsidRPr="00952563" w:rsidRDefault="008C5759" w:rsidP="007D0760">
            <w:pPr>
              <w:keepNext w:val="0"/>
              <w:jc w:val="center"/>
              <w:rPr>
                <w:sz w:val="20"/>
                <w:szCs w:val="20"/>
              </w:rPr>
            </w:pPr>
            <w:r w:rsidRPr="00952563">
              <w:rPr>
                <w:sz w:val="20"/>
                <w:szCs w:val="20"/>
              </w:rPr>
              <w:t>1,730</w:t>
            </w:r>
          </w:p>
        </w:tc>
        <w:tc>
          <w:tcPr>
            <w:tcW w:w="1348" w:type="dxa"/>
            <w:shd w:val="clear" w:color="auto" w:fill="auto"/>
            <w:noWrap/>
            <w:vAlign w:val="center"/>
            <w:hideMark/>
          </w:tcPr>
          <w:p w14:paraId="0377B0F4" w14:textId="77777777" w:rsidR="008C5759" w:rsidRPr="00952563" w:rsidRDefault="008C5759" w:rsidP="007D0760">
            <w:pPr>
              <w:keepNext w:val="0"/>
              <w:jc w:val="center"/>
              <w:rPr>
                <w:sz w:val="20"/>
                <w:szCs w:val="20"/>
              </w:rPr>
            </w:pPr>
            <w:r w:rsidRPr="00952563">
              <w:rPr>
                <w:sz w:val="20"/>
                <w:szCs w:val="20"/>
              </w:rPr>
              <w:t>11,832</w:t>
            </w:r>
          </w:p>
        </w:tc>
      </w:tr>
      <w:tr w:rsidR="008C5759" w:rsidRPr="00952563" w14:paraId="4578B683" w14:textId="77777777" w:rsidTr="00952563">
        <w:trPr>
          <w:trHeight w:val="288"/>
        </w:trPr>
        <w:tc>
          <w:tcPr>
            <w:tcW w:w="2354" w:type="dxa"/>
            <w:shd w:val="clear" w:color="auto" w:fill="auto"/>
            <w:noWrap/>
            <w:vAlign w:val="center"/>
            <w:hideMark/>
          </w:tcPr>
          <w:p w14:paraId="2FCA8DA9" w14:textId="77777777" w:rsidR="008C5759" w:rsidRPr="00952563" w:rsidRDefault="008C5759" w:rsidP="007D0760">
            <w:pPr>
              <w:keepNext w:val="0"/>
              <w:jc w:val="center"/>
              <w:rPr>
                <w:sz w:val="20"/>
                <w:szCs w:val="20"/>
              </w:rPr>
            </w:pPr>
            <w:r w:rsidRPr="00952563">
              <w:rPr>
                <w:sz w:val="20"/>
                <w:szCs w:val="20"/>
              </w:rPr>
              <w:t>2012</w:t>
            </w:r>
          </w:p>
        </w:tc>
        <w:tc>
          <w:tcPr>
            <w:tcW w:w="1323" w:type="dxa"/>
            <w:shd w:val="clear" w:color="auto" w:fill="auto"/>
            <w:noWrap/>
            <w:vAlign w:val="center"/>
            <w:hideMark/>
          </w:tcPr>
          <w:p w14:paraId="08A95FA5" w14:textId="77777777" w:rsidR="008C5759" w:rsidRPr="00952563" w:rsidRDefault="008C5759" w:rsidP="007D0760">
            <w:pPr>
              <w:keepNext w:val="0"/>
              <w:jc w:val="center"/>
              <w:rPr>
                <w:sz w:val="20"/>
                <w:szCs w:val="20"/>
              </w:rPr>
            </w:pPr>
          </w:p>
        </w:tc>
        <w:tc>
          <w:tcPr>
            <w:tcW w:w="1108" w:type="dxa"/>
            <w:shd w:val="clear" w:color="auto" w:fill="auto"/>
            <w:noWrap/>
            <w:vAlign w:val="center"/>
            <w:hideMark/>
          </w:tcPr>
          <w:p w14:paraId="64C6E8D9" w14:textId="77777777" w:rsidR="008C5759" w:rsidRPr="00952563" w:rsidRDefault="008C5759" w:rsidP="007D0760">
            <w:pPr>
              <w:keepNext w:val="0"/>
              <w:jc w:val="center"/>
              <w:rPr>
                <w:sz w:val="20"/>
                <w:szCs w:val="20"/>
              </w:rPr>
            </w:pPr>
            <w:r w:rsidRPr="00952563">
              <w:rPr>
                <w:sz w:val="20"/>
                <w:szCs w:val="20"/>
              </w:rPr>
              <w:t>11,112</w:t>
            </w:r>
          </w:p>
        </w:tc>
        <w:tc>
          <w:tcPr>
            <w:tcW w:w="1083" w:type="dxa"/>
            <w:shd w:val="clear" w:color="auto" w:fill="auto"/>
            <w:noWrap/>
            <w:vAlign w:val="center"/>
            <w:hideMark/>
          </w:tcPr>
          <w:p w14:paraId="3DDFB79B" w14:textId="77777777" w:rsidR="008C5759" w:rsidRPr="00952563" w:rsidRDefault="008C5759" w:rsidP="007D0760">
            <w:pPr>
              <w:keepNext w:val="0"/>
              <w:jc w:val="center"/>
              <w:rPr>
                <w:sz w:val="20"/>
                <w:szCs w:val="20"/>
              </w:rPr>
            </w:pPr>
            <w:r w:rsidRPr="00952563">
              <w:rPr>
                <w:sz w:val="20"/>
                <w:szCs w:val="20"/>
              </w:rPr>
              <w:t>15</w:t>
            </w:r>
          </w:p>
        </w:tc>
        <w:tc>
          <w:tcPr>
            <w:tcW w:w="950" w:type="dxa"/>
            <w:shd w:val="clear" w:color="auto" w:fill="auto"/>
            <w:noWrap/>
            <w:vAlign w:val="center"/>
            <w:hideMark/>
          </w:tcPr>
          <w:p w14:paraId="4A9388EE" w14:textId="77777777" w:rsidR="008C5759" w:rsidRPr="00952563" w:rsidRDefault="008C5759" w:rsidP="007D0760">
            <w:pPr>
              <w:keepNext w:val="0"/>
              <w:jc w:val="center"/>
              <w:rPr>
                <w:sz w:val="20"/>
                <w:szCs w:val="20"/>
              </w:rPr>
            </w:pPr>
            <w:r w:rsidRPr="00952563">
              <w:rPr>
                <w:sz w:val="20"/>
                <w:szCs w:val="20"/>
              </w:rPr>
              <w:t>1,554</w:t>
            </w:r>
          </w:p>
        </w:tc>
        <w:tc>
          <w:tcPr>
            <w:tcW w:w="1161" w:type="dxa"/>
            <w:shd w:val="clear" w:color="auto" w:fill="auto"/>
            <w:noWrap/>
            <w:vAlign w:val="center"/>
            <w:hideMark/>
          </w:tcPr>
          <w:p w14:paraId="18F8E137" w14:textId="77777777" w:rsidR="008C5759" w:rsidRPr="00952563" w:rsidRDefault="008C5759" w:rsidP="007D0760">
            <w:pPr>
              <w:keepNext w:val="0"/>
              <w:jc w:val="center"/>
              <w:rPr>
                <w:sz w:val="20"/>
                <w:szCs w:val="20"/>
              </w:rPr>
            </w:pPr>
            <w:r w:rsidRPr="00952563">
              <w:rPr>
                <w:sz w:val="20"/>
                <w:szCs w:val="20"/>
              </w:rPr>
              <w:t>1,322</w:t>
            </w:r>
          </w:p>
        </w:tc>
        <w:tc>
          <w:tcPr>
            <w:tcW w:w="1348" w:type="dxa"/>
            <w:shd w:val="clear" w:color="auto" w:fill="auto"/>
            <w:noWrap/>
            <w:vAlign w:val="center"/>
            <w:hideMark/>
          </w:tcPr>
          <w:p w14:paraId="1EE4AAC9" w14:textId="77777777" w:rsidR="008C5759" w:rsidRPr="00952563" w:rsidRDefault="008C5759" w:rsidP="007D0760">
            <w:pPr>
              <w:keepNext w:val="0"/>
              <w:jc w:val="center"/>
              <w:rPr>
                <w:sz w:val="20"/>
                <w:szCs w:val="20"/>
              </w:rPr>
            </w:pPr>
            <w:r w:rsidRPr="00952563">
              <w:rPr>
                <w:sz w:val="20"/>
                <w:szCs w:val="20"/>
              </w:rPr>
              <w:t>14,003</w:t>
            </w:r>
          </w:p>
        </w:tc>
      </w:tr>
    </w:tbl>
    <w:p w14:paraId="42FEA318" w14:textId="41C37FCA" w:rsidR="008C5759" w:rsidRDefault="007D0760" w:rsidP="007D0760">
      <w:pPr>
        <w:pStyle w:val="BIOPTableNote"/>
      </w:pPr>
      <w:r>
        <w:t xml:space="preserve">Source:  Data from 1983–2002 from </w:t>
      </w:r>
      <w:proofErr w:type="spellStart"/>
      <w:r>
        <w:t>Streamnet</w:t>
      </w:r>
      <w:proofErr w:type="spellEnd"/>
      <w:r>
        <w:t xml:space="preserve"> (</w:t>
      </w:r>
      <w:hyperlink r:id="rId26" w:history="1">
        <w:r w:rsidRPr="00FA6115">
          <w:rPr>
            <w:rStyle w:val="Hyperlink"/>
          </w:rPr>
          <w:t>http://q.streamnet.org/Request.cfm?cmd=BuildCriteria&amp;NewQuery=BuildCriteria</w:t>
        </w:r>
      </w:hyperlink>
      <w:r>
        <w:t>), and data from 2003–2012 from ODFW annual propagation reports (</w:t>
      </w:r>
      <w:hyperlink r:id="rId27" w:history="1">
        <w:r w:rsidRPr="00AF549B">
          <w:rPr>
            <w:rStyle w:val="Hyperlink"/>
          </w:rPr>
          <w:t>http://www.dfw.state.or.us/fish/hatchery/</w:t>
        </w:r>
      </w:hyperlink>
      <w:r>
        <w:t>).</w:t>
      </w:r>
    </w:p>
    <w:p w14:paraId="3DC3B1F3" w14:textId="1E3C4D9F" w:rsidR="004B6810" w:rsidRPr="008C3280" w:rsidRDefault="00DC19C9" w:rsidP="00DC19C9">
      <w:pPr>
        <w:pStyle w:val="Head3"/>
      </w:pPr>
      <w:bookmarkStart w:id="45" w:name="_Toc410129602"/>
      <w:r>
        <w:t>1.12.3)</w:t>
      </w:r>
      <w:r>
        <w:tab/>
      </w:r>
      <w:r w:rsidR="008C3280" w:rsidRPr="008C3280">
        <w:t>Harvest</w:t>
      </w:r>
      <w:bookmarkEnd w:id="45"/>
    </w:p>
    <w:p w14:paraId="186D858A" w14:textId="417E595D" w:rsidR="007D0760" w:rsidRPr="00EA5098" w:rsidRDefault="008C3280" w:rsidP="00D34DE5">
      <w:pPr>
        <w:pStyle w:val="BIOPBody"/>
        <w:rPr>
          <w:highlight w:val="yellow"/>
        </w:rPr>
      </w:pPr>
      <w:r w:rsidRPr="00EA5098">
        <w:rPr>
          <w:highlight w:val="yellow"/>
        </w:rPr>
        <w:t>The current goals of the ODFW UWR summer steelhead fish management plans are to provide</w:t>
      </w:r>
      <w:r w:rsidR="007D0760" w:rsidRPr="00EA5098">
        <w:rPr>
          <w:highlight w:val="yellow"/>
        </w:rPr>
        <w:t xml:space="preserve"> an average annual sport catch of:</w:t>
      </w:r>
    </w:p>
    <w:p w14:paraId="30430C0D" w14:textId="74544D1D" w:rsidR="007D0760" w:rsidRPr="00EA5098" w:rsidRDefault="008C3280" w:rsidP="003A2324">
      <w:pPr>
        <w:pStyle w:val="Bullet"/>
        <w:rPr>
          <w:highlight w:val="yellow"/>
        </w:rPr>
      </w:pPr>
      <w:r w:rsidRPr="00EA5098">
        <w:rPr>
          <w:highlight w:val="yellow"/>
        </w:rPr>
        <w:t xml:space="preserve">1,200 adult summer steelhead in the McKenzie River subbasin; </w:t>
      </w:r>
    </w:p>
    <w:p w14:paraId="77261231" w14:textId="77777777" w:rsidR="007D0760" w:rsidRPr="00EA5098" w:rsidRDefault="008C3280" w:rsidP="003A2324">
      <w:pPr>
        <w:pStyle w:val="Bullet"/>
        <w:rPr>
          <w:highlight w:val="yellow"/>
        </w:rPr>
      </w:pPr>
      <w:r w:rsidRPr="00EA5098">
        <w:rPr>
          <w:highlight w:val="yellow"/>
        </w:rPr>
        <w:t xml:space="preserve">2,250 summer steelhead in the Middle Fork Willamette subbasin; </w:t>
      </w:r>
    </w:p>
    <w:p w14:paraId="0D10CDB7" w14:textId="611F5568" w:rsidR="007D0760" w:rsidRPr="00EA5098" w:rsidRDefault="008C3280" w:rsidP="003A2324">
      <w:pPr>
        <w:pStyle w:val="Bullet"/>
        <w:rPr>
          <w:highlight w:val="yellow"/>
        </w:rPr>
      </w:pPr>
      <w:r w:rsidRPr="00EA5098">
        <w:rPr>
          <w:highlight w:val="yellow"/>
        </w:rPr>
        <w:t xml:space="preserve">increase recreational catch of summer steelhead above Willamette Falls to an average of 500 fish; </w:t>
      </w:r>
      <w:r w:rsidR="007D0760" w:rsidRPr="00EA5098">
        <w:rPr>
          <w:highlight w:val="yellow"/>
        </w:rPr>
        <w:t>and</w:t>
      </w:r>
    </w:p>
    <w:p w14:paraId="178E9624" w14:textId="58B0ACD0" w:rsidR="008C3280" w:rsidRPr="00EA5098" w:rsidRDefault="008C3280" w:rsidP="003A2324">
      <w:pPr>
        <w:pStyle w:val="Bullet"/>
        <w:rPr>
          <w:highlight w:val="yellow"/>
        </w:rPr>
      </w:pPr>
      <w:proofErr w:type="gramStart"/>
      <w:r w:rsidRPr="00EA5098">
        <w:rPr>
          <w:highlight w:val="yellow"/>
        </w:rPr>
        <w:t>increase</w:t>
      </w:r>
      <w:proofErr w:type="gramEnd"/>
      <w:r w:rsidRPr="00EA5098">
        <w:rPr>
          <w:highlight w:val="yellow"/>
        </w:rPr>
        <w:t xml:space="preserve"> potential average annual sport catch to 700 summer steelhead in the mainstem Santiam, 4,500 in the North Santiam, and 5,600 in the South Santiam.</w:t>
      </w:r>
      <w:r w:rsidR="00B92698" w:rsidRPr="00EA5098">
        <w:rPr>
          <w:highlight w:val="yellow"/>
        </w:rPr>
        <w:t xml:space="preserve">  </w:t>
      </w:r>
    </w:p>
    <w:p w14:paraId="542294E8" w14:textId="2DFBE0C3" w:rsidR="009348E6" w:rsidRDefault="009348E6" w:rsidP="00D34DE5">
      <w:pPr>
        <w:pStyle w:val="BIOPBody"/>
      </w:pPr>
      <w:r w:rsidRPr="0075301A">
        <w:t xml:space="preserve">Sport summer steelhead fisheries occur in both the lower and upper Willamette </w:t>
      </w:r>
      <w:r w:rsidR="007D0760">
        <w:t>b</w:t>
      </w:r>
      <w:r w:rsidR="007D0760" w:rsidRPr="0075301A">
        <w:t>asins</w:t>
      </w:r>
      <w:r w:rsidRPr="0075301A">
        <w:t xml:space="preserve">. </w:t>
      </w:r>
      <w:r w:rsidR="007D0760">
        <w:t xml:space="preserve"> </w:t>
      </w:r>
      <w:r w:rsidRPr="0075301A">
        <w:t>The summer</w:t>
      </w:r>
      <w:r>
        <w:t xml:space="preserve"> </w:t>
      </w:r>
      <w:r w:rsidRPr="0075301A">
        <w:t>steelhead fishery begins in March and extends through December, but the greatest degree of effort and</w:t>
      </w:r>
      <w:r>
        <w:t xml:space="preserve"> </w:t>
      </w:r>
      <w:r w:rsidRPr="0075301A">
        <w:t xml:space="preserve">most of the catch occurs from June through August. </w:t>
      </w:r>
      <w:r w:rsidR="007D0760">
        <w:t xml:space="preserve"> </w:t>
      </w:r>
      <w:r w:rsidRPr="0075301A">
        <w:t>The Columbia River from the mouth to the I-5</w:t>
      </w:r>
      <w:r>
        <w:t xml:space="preserve"> </w:t>
      </w:r>
      <w:r w:rsidRPr="0075301A">
        <w:t>Bridge does not open to angling for hatchery steelhead until May 16, after the winter steelhead run has</w:t>
      </w:r>
      <w:r>
        <w:t xml:space="preserve"> </w:t>
      </w:r>
      <w:r w:rsidRPr="0075301A">
        <w:t xml:space="preserve">passed upstream. </w:t>
      </w:r>
      <w:r w:rsidR="007D0760">
        <w:t xml:space="preserve"> </w:t>
      </w:r>
      <w:r w:rsidRPr="0075301A">
        <w:t>Catch and release only (zero bag limit) for trout, and seasonal closures are in effect to</w:t>
      </w:r>
      <w:r>
        <w:t xml:space="preserve"> </w:t>
      </w:r>
      <w:r w:rsidRPr="0075301A">
        <w:t xml:space="preserve">protect juvenile </w:t>
      </w:r>
      <w:r w:rsidR="00F14AF8">
        <w:t xml:space="preserve">winter </w:t>
      </w:r>
      <w:r w:rsidRPr="0075301A">
        <w:t>steelhead.</w:t>
      </w:r>
    </w:p>
    <w:p w14:paraId="4DB75A1A" w14:textId="67366CE1" w:rsidR="009348E6" w:rsidRDefault="009348E6" w:rsidP="00D34DE5">
      <w:pPr>
        <w:pStyle w:val="BIOPBody"/>
      </w:pPr>
      <w:r>
        <w:t xml:space="preserve">Between 2001 and 2012, </w:t>
      </w:r>
      <w:proofErr w:type="gramStart"/>
      <w:r>
        <w:t>an average of 12,450 summer steelhead have</w:t>
      </w:r>
      <w:proofErr w:type="gramEnd"/>
      <w:r>
        <w:t xml:space="preserve"> been harvested (Table </w:t>
      </w:r>
      <w:r w:rsidR="00EC520C">
        <w:t>9</w:t>
      </w:r>
      <w:r>
        <w:t xml:space="preserve">, Figure </w:t>
      </w:r>
      <w:r w:rsidR="00EC520C">
        <w:t>4</w:t>
      </w:r>
      <w:r>
        <w:t>).</w:t>
      </w:r>
    </w:p>
    <w:p w14:paraId="6522E238" w14:textId="77777777" w:rsidR="007D0760" w:rsidRDefault="007D0760" w:rsidP="00D34DE5">
      <w:pPr>
        <w:pStyle w:val="BIOPBody"/>
      </w:pPr>
    </w:p>
    <w:p w14:paraId="0E087EC6" w14:textId="2E50CAC4" w:rsidR="009348E6" w:rsidRDefault="00EE623D" w:rsidP="00DE01CC">
      <w:r>
        <w:rPr>
          <w:noProof/>
        </w:rPr>
        <w:lastRenderedPageBreak/>
        <mc:AlternateContent>
          <mc:Choice Requires="wps">
            <w:drawing>
              <wp:anchor distT="0" distB="0" distL="114300" distR="114300" simplePos="0" relativeHeight="251659264" behindDoc="0" locked="0" layoutInCell="1" allowOverlap="1" wp14:anchorId="2093231D" wp14:editId="352D84EA">
                <wp:simplePos x="0" y="0"/>
                <wp:positionH relativeFrom="column">
                  <wp:posOffset>3046730</wp:posOffset>
                </wp:positionH>
                <wp:positionV relativeFrom="paragraph">
                  <wp:posOffset>1248410</wp:posOffset>
                </wp:positionV>
                <wp:extent cx="731520" cy="2857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9BC15" w14:textId="77777777" w:rsidR="00F63F85" w:rsidRPr="00B92698" w:rsidRDefault="00F63F85" w:rsidP="00DE01CC">
                            <w:r w:rsidRPr="00B92698">
                              <w:t>Average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9pt;margin-top:98.3pt;width:57.6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ZogQ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" stroked="f">
                <v:textbox>
                  <w:txbxContent>
                    <w:p w14:paraId="01F9BC15" w14:textId="77777777" w:rsidR="00F63F85" w:rsidRPr="00B92698" w:rsidRDefault="00F63F85" w:rsidP="00DE01CC">
                      <w:r w:rsidRPr="00B92698">
                        <w:t>Average</w:t>
                      </w:r>
                    </w:p>
                  </w:txbxContent>
                </v:textbox>
              </v:shape>
            </w:pict>
          </mc:Fallback>
        </mc:AlternateContent>
      </w:r>
      <w:r w:rsidR="009348E6">
        <w:t xml:space="preserve"> </w:t>
      </w:r>
      <w:r>
        <w:rPr>
          <w:noProof/>
        </w:rPr>
        <w:drawing>
          <wp:inline distT="0" distB="0" distL="0" distR="0" wp14:anchorId="4B7503F7" wp14:editId="26220912">
            <wp:extent cx="4558030" cy="3304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8030" cy="3304540"/>
                    </a:xfrm>
                    <a:prstGeom prst="rect">
                      <a:avLst/>
                    </a:prstGeom>
                    <a:noFill/>
                    <a:ln>
                      <a:noFill/>
                    </a:ln>
                  </pic:spPr>
                </pic:pic>
              </a:graphicData>
            </a:graphic>
          </wp:inline>
        </w:drawing>
      </w:r>
    </w:p>
    <w:p w14:paraId="064D7782" w14:textId="5227B5D5" w:rsidR="007D0760" w:rsidRDefault="007D0760" w:rsidP="003A2324">
      <w:pPr>
        <w:pStyle w:val="BIOPTableNote"/>
      </w:pPr>
      <w:r>
        <w:t xml:space="preserve">Source:  Data from ODFW: </w:t>
      </w:r>
      <w:hyperlink r:id="rId29" w:history="1">
        <w:r w:rsidRPr="00B92698">
          <w:rPr>
            <w:rStyle w:val="Hyperlink"/>
          </w:rPr>
          <w:t>http://www.dfw.state.or.us/resources/fishing/sportcatch.asp</w:t>
        </w:r>
      </w:hyperlink>
    </w:p>
    <w:p w14:paraId="76F437E9" w14:textId="308F5AC7" w:rsidR="009348E6" w:rsidRDefault="00A03C61" w:rsidP="003A2324">
      <w:pPr>
        <w:pStyle w:val="Figurehead"/>
      </w:pPr>
      <w:bookmarkStart w:id="46" w:name="_Toc410129768"/>
      <w:proofErr w:type="gramStart"/>
      <w:r>
        <w:t>Figure 4</w:t>
      </w:r>
      <w:r w:rsidR="009348E6">
        <w:t>.</w:t>
      </w:r>
      <w:proofErr w:type="gramEnd"/>
      <w:r w:rsidR="007D0760">
        <w:tab/>
      </w:r>
      <w:r w:rsidR="009348E6">
        <w:t>Annual harvest of summer steelhead upstream from Willamette Falls, 2001</w:t>
      </w:r>
      <w:r w:rsidR="007D0760">
        <w:t>–</w:t>
      </w:r>
      <w:r w:rsidR="009348E6">
        <w:t>2012</w:t>
      </w:r>
      <w:bookmarkEnd w:id="46"/>
      <w:r w:rsidR="009348E6">
        <w:t xml:space="preserve"> </w:t>
      </w:r>
    </w:p>
    <w:p w14:paraId="1211D883" w14:textId="71DA4A75" w:rsidR="009348E6" w:rsidRDefault="009348E6" w:rsidP="00D34DE5">
      <w:pPr>
        <w:pStyle w:val="BIOPBody"/>
      </w:pPr>
      <w:r w:rsidRPr="00B92698">
        <w:t>In</w:t>
      </w:r>
      <w:r>
        <w:t xml:space="preserve"> terms of meeting the current ODFW harvest per basin, the average in the McKenzie </w:t>
      </w:r>
      <w:r w:rsidR="00325753">
        <w:t xml:space="preserve">subbasin </w:t>
      </w:r>
      <w:r>
        <w:t xml:space="preserve">is double the goal, the Middle Fork Willamette is exceeding the goal by </w:t>
      </w:r>
      <w:r w:rsidR="00325753">
        <w:t xml:space="preserve">more than </w:t>
      </w:r>
      <w:r>
        <w:t xml:space="preserve">1,200 fish per year, the main stem Willamette River upstream of Willamette Falls is exceeding the goal by </w:t>
      </w:r>
      <w:r w:rsidR="00325753">
        <w:t xml:space="preserve">more than </w:t>
      </w:r>
      <w:r>
        <w:t>200 fish, the main Santiam River is not meeting the goal by approximately 200 fish, and the North and South Santiam rivers are short of the goal by approximately 2,700 and 1,200</w:t>
      </w:r>
      <w:r w:rsidR="00325753">
        <w:t xml:space="preserve"> fish</w:t>
      </w:r>
      <w:r>
        <w:t xml:space="preserve">, respectively (Table </w:t>
      </w:r>
      <w:r w:rsidR="00EC520C">
        <w:t>9</w:t>
      </w:r>
      <w:r>
        <w:t>).</w:t>
      </w:r>
    </w:p>
    <w:p w14:paraId="51ABDE99" w14:textId="77777777" w:rsidR="004E4CF9" w:rsidRDefault="004E4CF9" w:rsidP="005A393F">
      <w:pPr>
        <w:pStyle w:val="TableHead"/>
        <w:sectPr w:rsidR="004E4CF9" w:rsidSect="00CC4C97">
          <w:footerReference w:type="default" r:id="rId30"/>
          <w:footnotePr>
            <w:numRestart w:val="eachPage"/>
          </w:footnotePr>
          <w:endnotePr>
            <w:numFmt w:val="decimal"/>
          </w:endnotePr>
          <w:pgSz w:w="12240" w:h="15840"/>
          <w:pgMar w:top="1267" w:right="1440" w:bottom="1440" w:left="1440" w:header="720" w:footer="720" w:gutter="0"/>
          <w:pgNumType w:start="1"/>
          <w:cols w:space="720"/>
          <w:docGrid w:linePitch="326"/>
        </w:sectPr>
      </w:pPr>
    </w:p>
    <w:p w14:paraId="49877896" w14:textId="18B0516A" w:rsidR="00AA7993" w:rsidRDefault="00EC520C" w:rsidP="005A393F">
      <w:pPr>
        <w:pStyle w:val="TableHead"/>
      </w:pPr>
      <w:bookmarkStart w:id="47" w:name="_Toc410129744"/>
      <w:proofErr w:type="gramStart"/>
      <w:r>
        <w:lastRenderedPageBreak/>
        <w:t>Table 9</w:t>
      </w:r>
      <w:r w:rsidR="00AA7993">
        <w:t>.</w:t>
      </w:r>
      <w:proofErr w:type="gramEnd"/>
      <w:r w:rsidR="00325753">
        <w:tab/>
      </w:r>
      <w:r w:rsidR="00AA7993">
        <w:t>Annual harvest of summer steelhead in the Upper Willamette River basin</w:t>
      </w:r>
      <w:bookmarkEnd w:id="47"/>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485"/>
        <w:gridCol w:w="1141"/>
        <w:gridCol w:w="901"/>
        <w:gridCol w:w="630"/>
        <w:gridCol w:w="643"/>
        <w:gridCol w:w="830"/>
        <w:gridCol w:w="787"/>
        <w:gridCol w:w="787"/>
        <w:gridCol w:w="590"/>
        <w:gridCol w:w="787"/>
        <w:gridCol w:w="616"/>
        <w:gridCol w:w="974"/>
        <w:gridCol w:w="646"/>
        <w:gridCol w:w="630"/>
        <w:gridCol w:w="990"/>
        <w:gridCol w:w="630"/>
        <w:gridCol w:w="720"/>
      </w:tblGrid>
      <w:tr w:rsidR="00AA7993" w:rsidRPr="00EC520C" w14:paraId="281FD629" w14:textId="77777777" w:rsidTr="00EC520C">
        <w:trPr>
          <w:trHeight w:val="288"/>
        </w:trPr>
        <w:tc>
          <w:tcPr>
            <w:tcW w:w="207" w:type="pct"/>
            <w:vMerge w:val="restart"/>
            <w:shd w:val="clear" w:color="auto" w:fill="DAEEF3"/>
            <w:noWrap/>
            <w:vAlign w:val="bottom"/>
            <w:hideMark/>
          </w:tcPr>
          <w:p w14:paraId="6D29E6A2" w14:textId="77777777" w:rsidR="00AA7993" w:rsidRPr="00EC520C" w:rsidRDefault="00AA7993" w:rsidP="00325753">
            <w:pPr>
              <w:keepNext w:val="0"/>
              <w:jc w:val="center"/>
              <w:rPr>
                <w:b/>
                <w:sz w:val="16"/>
                <w:szCs w:val="16"/>
              </w:rPr>
            </w:pPr>
            <w:r w:rsidRPr="00EC520C">
              <w:rPr>
                <w:b/>
                <w:sz w:val="16"/>
                <w:szCs w:val="16"/>
              </w:rPr>
              <w:t>Yr.</w:t>
            </w:r>
          </w:p>
        </w:tc>
        <w:tc>
          <w:tcPr>
            <w:tcW w:w="182" w:type="pct"/>
            <w:vMerge w:val="restart"/>
            <w:shd w:val="clear" w:color="auto" w:fill="DAEEF3"/>
            <w:vAlign w:val="bottom"/>
            <w:hideMark/>
          </w:tcPr>
          <w:p w14:paraId="7B81D460" w14:textId="77777777" w:rsidR="00AA7993" w:rsidRPr="00EC520C" w:rsidRDefault="00AA7993" w:rsidP="00325753">
            <w:pPr>
              <w:keepNext w:val="0"/>
              <w:jc w:val="center"/>
              <w:rPr>
                <w:b/>
                <w:sz w:val="16"/>
                <w:szCs w:val="16"/>
              </w:rPr>
            </w:pPr>
            <w:r w:rsidRPr="00EC520C">
              <w:rPr>
                <w:b/>
                <w:sz w:val="16"/>
                <w:szCs w:val="16"/>
              </w:rPr>
              <w:t>Fall Cr.</w:t>
            </w:r>
          </w:p>
        </w:tc>
        <w:tc>
          <w:tcPr>
            <w:tcW w:w="1002" w:type="pct"/>
            <w:gridSpan w:val="3"/>
            <w:shd w:val="clear" w:color="auto" w:fill="DAEEF3"/>
            <w:vAlign w:val="bottom"/>
            <w:hideMark/>
          </w:tcPr>
          <w:p w14:paraId="3EBD6D12" w14:textId="77777777" w:rsidR="00AA7993" w:rsidRPr="00EC520C" w:rsidRDefault="00AA7993" w:rsidP="00325753">
            <w:pPr>
              <w:keepNext w:val="0"/>
              <w:jc w:val="center"/>
              <w:rPr>
                <w:b/>
                <w:sz w:val="16"/>
                <w:szCs w:val="16"/>
              </w:rPr>
            </w:pPr>
            <w:r w:rsidRPr="00EC520C">
              <w:rPr>
                <w:b/>
                <w:sz w:val="16"/>
                <w:szCs w:val="16"/>
              </w:rPr>
              <w:t>McKenzie Subbasin</w:t>
            </w:r>
          </w:p>
        </w:tc>
        <w:tc>
          <w:tcPr>
            <w:tcW w:w="241" w:type="pct"/>
            <w:vMerge w:val="restart"/>
            <w:shd w:val="clear" w:color="auto" w:fill="DAEEF3"/>
            <w:vAlign w:val="bottom"/>
            <w:hideMark/>
          </w:tcPr>
          <w:p w14:paraId="040E31AC" w14:textId="77777777" w:rsidR="00AA7993" w:rsidRPr="00EC520C" w:rsidRDefault="00AA7993" w:rsidP="00325753">
            <w:pPr>
              <w:keepNext w:val="0"/>
              <w:jc w:val="center"/>
              <w:rPr>
                <w:b/>
                <w:sz w:val="16"/>
                <w:szCs w:val="16"/>
              </w:rPr>
            </w:pPr>
            <w:r w:rsidRPr="00EC520C">
              <w:rPr>
                <w:b/>
                <w:sz w:val="16"/>
                <w:szCs w:val="16"/>
              </w:rPr>
              <w:t>Mol. R.</w:t>
            </w:r>
          </w:p>
        </w:tc>
        <w:tc>
          <w:tcPr>
            <w:tcW w:w="311" w:type="pct"/>
            <w:vMerge w:val="restart"/>
            <w:shd w:val="clear" w:color="auto" w:fill="DAEEF3"/>
            <w:vAlign w:val="bottom"/>
            <w:hideMark/>
          </w:tcPr>
          <w:p w14:paraId="2F9436B4" w14:textId="77777777" w:rsidR="00AA7993" w:rsidRPr="00EC520C" w:rsidRDefault="00AA7993" w:rsidP="00325753">
            <w:pPr>
              <w:keepNext w:val="0"/>
              <w:jc w:val="center"/>
              <w:rPr>
                <w:b/>
                <w:sz w:val="16"/>
                <w:szCs w:val="16"/>
              </w:rPr>
            </w:pPr>
            <w:r w:rsidRPr="00EC520C">
              <w:rPr>
                <w:b/>
                <w:sz w:val="16"/>
                <w:szCs w:val="16"/>
              </w:rPr>
              <w:t xml:space="preserve">Pudding (includes </w:t>
            </w:r>
            <w:proofErr w:type="spellStart"/>
            <w:r w:rsidRPr="00EC520C">
              <w:rPr>
                <w:b/>
                <w:sz w:val="16"/>
                <w:szCs w:val="16"/>
              </w:rPr>
              <w:t>Abiqua</w:t>
            </w:r>
            <w:proofErr w:type="spellEnd"/>
            <w:r w:rsidRPr="00EC520C">
              <w:rPr>
                <w:b/>
                <w:sz w:val="16"/>
                <w:szCs w:val="16"/>
              </w:rPr>
              <w:t xml:space="preserve"> and Butte </w:t>
            </w:r>
            <w:proofErr w:type="spellStart"/>
            <w:r w:rsidRPr="00EC520C">
              <w:rPr>
                <w:b/>
                <w:sz w:val="16"/>
                <w:szCs w:val="16"/>
              </w:rPr>
              <w:t>Crks</w:t>
            </w:r>
            <w:proofErr w:type="spellEnd"/>
            <w:r w:rsidRPr="00EC520C">
              <w:rPr>
                <w:b/>
                <w:sz w:val="16"/>
                <w:szCs w:val="16"/>
              </w:rPr>
              <w:t>)</w:t>
            </w:r>
          </w:p>
        </w:tc>
        <w:tc>
          <w:tcPr>
            <w:tcW w:w="1337" w:type="pct"/>
            <w:gridSpan w:val="5"/>
            <w:shd w:val="clear" w:color="auto" w:fill="DAEEF3"/>
            <w:vAlign w:val="bottom"/>
            <w:hideMark/>
          </w:tcPr>
          <w:p w14:paraId="6403591A" w14:textId="77777777" w:rsidR="00AA7993" w:rsidRPr="00EC520C" w:rsidRDefault="00AA7993" w:rsidP="00325753">
            <w:pPr>
              <w:keepNext w:val="0"/>
              <w:jc w:val="center"/>
              <w:rPr>
                <w:b/>
                <w:sz w:val="16"/>
                <w:szCs w:val="16"/>
              </w:rPr>
            </w:pPr>
            <w:r w:rsidRPr="00EC520C">
              <w:rPr>
                <w:b/>
                <w:sz w:val="16"/>
                <w:szCs w:val="16"/>
              </w:rPr>
              <w:t>Santiam Subbasin</w:t>
            </w:r>
          </w:p>
        </w:tc>
        <w:tc>
          <w:tcPr>
            <w:tcW w:w="365" w:type="pct"/>
            <w:vMerge w:val="restart"/>
            <w:shd w:val="clear" w:color="auto" w:fill="DAEEF3"/>
            <w:vAlign w:val="bottom"/>
            <w:hideMark/>
          </w:tcPr>
          <w:p w14:paraId="6F7E1FBF" w14:textId="77777777" w:rsidR="00AA7993" w:rsidRPr="00EC520C" w:rsidRDefault="00AA7993" w:rsidP="00325753">
            <w:pPr>
              <w:keepNext w:val="0"/>
              <w:jc w:val="center"/>
              <w:rPr>
                <w:b/>
                <w:sz w:val="16"/>
                <w:szCs w:val="16"/>
              </w:rPr>
            </w:pPr>
            <w:r w:rsidRPr="00EC520C">
              <w:rPr>
                <w:b/>
                <w:sz w:val="16"/>
                <w:szCs w:val="16"/>
              </w:rPr>
              <w:t>Willamette River Upstream of Willamette Falls</w:t>
            </w:r>
          </w:p>
        </w:tc>
        <w:tc>
          <w:tcPr>
            <w:tcW w:w="242" w:type="pct"/>
            <w:vMerge w:val="restart"/>
            <w:shd w:val="clear" w:color="auto" w:fill="DAEEF3"/>
            <w:vAlign w:val="bottom"/>
            <w:hideMark/>
          </w:tcPr>
          <w:p w14:paraId="5494D267" w14:textId="77777777" w:rsidR="00AA7993" w:rsidRPr="00EC520C" w:rsidRDefault="00AA7993" w:rsidP="00325753">
            <w:pPr>
              <w:keepNext w:val="0"/>
              <w:jc w:val="center"/>
              <w:rPr>
                <w:b/>
                <w:sz w:val="16"/>
                <w:szCs w:val="16"/>
              </w:rPr>
            </w:pPr>
            <w:r w:rsidRPr="00EC520C">
              <w:rPr>
                <w:b/>
                <w:sz w:val="16"/>
                <w:szCs w:val="16"/>
              </w:rPr>
              <w:t>MF Will</w:t>
            </w:r>
          </w:p>
        </w:tc>
        <w:tc>
          <w:tcPr>
            <w:tcW w:w="236" w:type="pct"/>
            <w:vMerge w:val="restart"/>
            <w:shd w:val="clear" w:color="auto" w:fill="DAEEF3"/>
            <w:vAlign w:val="bottom"/>
            <w:hideMark/>
          </w:tcPr>
          <w:p w14:paraId="6C58A889" w14:textId="77777777" w:rsidR="00AA7993" w:rsidRPr="00EC520C" w:rsidRDefault="00AA7993" w:rsidP="00325753">
            <w:pPr>
              <w:keepNext w:val="0"/>
              <w:jc w:val="center"/>
              <w:rPr>
                <w:b/>
                <w:sz w:val="16"/>
                <w:szCs w:val="16"/>
              </w:rPr>
            </w:pPr>
            <w:r w:rsidRPr="00EC520C">
              <w:rPr>
                <w:b/>
                <w:sz w:val="16"/>
                <w:szCs w:val="16"/>
              </w:rPr>
              <w:t>Little Fall Cr</w:t>
            </w:r>
          </w:p>
        </w:tc>
        <w:tc>
          <w:tcPr>
            <w:tcW w:w="371" w:type="pct"/>
            <w:vMerge w:val="restart"/>
            <w:shd w:val="clear" w:color="auto" w:fill="DAEEF3"/>
            <w:vAlign w:val="bottom"/>
            <w:hideMark/>
          </w:tcPr>
          <w:p w14:paraId="204677EC" w14:textId="77777777" w:rsidR="00AA7993" w:rsidRPr="00EC520C" w:rsidRDefault="00AA7993" w:rsidP="00325753">
            <w:pPr>
              <w:keepNext w:val="0"/>
              <w:jc w:val="center"/>
              <w:rPr>
                <w:b/>
                <w:sz w:val="16"/>
                <w:szCs w:val="16"/>
              </w:rPr>
            </w:pPr>
            <w:r w:rsidRPr="00EC520C">
              <w:rPr>
                <w:b/>
                <w:sz w:val="16"/>
                <w:szCs w:val="16"/>
              </w:rPr>
              <w:t>Coast Fork Willamette</w:t>
            </w:r>
          </w:p>
        </w:tc>
        <w:tc>
          <w:tcPr>
            <w:tcW w:w="236" w:type="pct"/>
            <w:vMerge w:val="restart"/>
            <w:shd w:val="clear" w:color="auto" w:fill="DAEEF3"/>
            <w:vAlign w:val="bottom"/>
            <w:hideMark/>
          </w:tcPr>
          <w:p w14:paraId="4A735ECB" w14:textId="77777777" w:rsidR="00AA7993" w:rsidRPr="00EC520C" w:rsidRDefault="00AA7993" w:rsidP="00325753">
            <w:pPr>
              <w:keepNext w:val="0"/>
              <w:jc w:val="center"/>
              <w:rPr>
                <w:b/>
                <w:sz w:val="16"/>
                <w:szCs w:val="16"/>
              </w:rPr>
            </w:pPr>
            <w:r w:rsidRPr="00EC520C">
              <w:rPr>
                <w:b/>
                <w:sz w:val="16"/>
                <w:szCs w:val="16"/>
              </w:rPr>
              <w:t>Row River</w:t>
            </w:r>
          </w:p>
        </w:tc>
        <w:tc>
          <w:tcPr>
            <w:tcW w:w="270" w:type="pct"/>
            <w:vMerge w:val="restart"/>
            <w:shd w:val="clear" w:color="auto" w:fill="DAEEF3"/>
            <w:vAlign w:val="bottom"/>
            <w:hideMark/>
          </w:tcPr>
          <w:p w14:paraId="47086537" w14:textId="77777777" w:rsidR="00AA7993" w:rsidRPr="00EC520C" w:rsidRDefault="00AA7993" w:rsidP="00325753">
            <w:pPr>
              <w:keepNext w:val="0"/>
              <w:jc w:val="center"/>
              <w:rPr>
                <w:b/>
                <w:sz w:val="16"/>
                <w:szCs w:val="16"/>
              </w:rPr>
            </w:pPr>
            <w:r w:rsidRPr="00EC520C">
              <w:rPr>
                <w:b/>
                <w:sz w:val="16"/>
                <w:szCs w:val="16"/>
              </w:rPr>
              <w:t>Total</w:t>
            </w:r>
          </w:p>
        </w:tc>
      </w:tr>
      <w:tr w:rsidR="00AA7993" w:rsidRPr="00EC520C" w14:paraId="339CF535" w14:textId="77777777" w:rsidTr="00EC520C">
        <w:trPr>
          <w:trHeight w:val="1728"/>
        </w:trPr>
        <w:tc>
          <w:tcPr>
            <w:tcW w:w="207" w:type="pct"/>
            <w:vMerge/>
            <w:shd w:val="clear" w:color="auto" w:fill="auto"/>
            <w:noWrap/>
            <w:vAlign w:val="center"/>
            <w:hideMark/>
          </w:tcPr>
          <w:p w14:paraId="68679AF0" w14:textId="77777777" w:rsidR="00AA7993" w:rsidRPr="00EC520C" w:rsidRDefault="00AA7993" w:rsidP="00325753">
            <w:pPr>
              <w:keepNext w:val="0"/>
              <w:jc w:val="center"/>
              <w:rPr>
                <w:sz w:val="16"/>
                <w:szCs w:val="16"/>
              </w:rPr>
            </w:pPr>
          </w:p>
        </w:tc>
        <w:tc>
          <w:tcPr>
            <w:tcW w:w="182" w:type="pct"/>
            <w:vMerge/>
            <w:shd w:val="clear" w:color="auto" w:fill="auto"/>
            <w:vAlign w:val="center"/>
            <w:hideMark/>
          </w:tcPr>
          <w:p w14:paraId="69AFE44B" w14:textId="77777777" w:rsidR="00AA7993" w:rsidRPr="00EC520C" w:rsidRDefault="00AA7993" w:rsidP="00325753">
            <w:pPr>
              <w:keepNext w:val="0"/>
              <w:jc w:val="center"/>
              <w:rPr>
                <w:sz w:val="16"/>
                <w:szCs w:val="16"/>
              </w:rPr>
            </w:pPr>
          </w:p>
        </w:tc>
        <w:tc>
          <w:tcPr>
            <w:tcW w:w="428" w:type="pct"/>
            <w:shd w:val="clear" w:color="auto" w:fill="DAEEF3"/>
            <w:vAlign w:val="bottom"/>
            <w:hideMark/>
          </w:tcPr>
          <w:p w14:paraId="1BD5FBCC" w14:textId="77777777" w:rsidR="00AA7993" w:rsidRPr="00EC520C" w:rsidRDefault="00AA7993" w:rsidP="00325753">
            <w:pPr>
              <w:keepNext w:val="0"/>
              <w:jc w:val="center"/>
              <w:rPr>
                <w:b/>
                <w:sz w:val="16"/>
                <w:szCs w:val="16"/>
              </w:rPr>
            </w:pPr>
            <w:r w:rsidRPr="00EC520C">
              <w:rPr>
                <w:b/>
                <w:sz w:val="16"/>
                <w:szCs w:val="16"/>
              </w:rPr>
              <w:t>Downstream of Leaburg Dam</w:t>
            </w:r>
          </w:p>
        </w:tc>
        <w:tc>
          <w:tcPr>
            <w:tcW w:w="338" w:type="pct"/>
            <w:shd w:val="clear" w:color="auto" w:fill="DAEEF3"/>
            <w:vAlign w:val="bottom"/>
            <w:hideMark/>
          </w:tcPr>
          <w:p w14:paraId="7B297FD2" w14:textId="77777777" w:rsidR="00AA7993" w:rsidRPr="00EC520C" w:rsidRDefault="00AA7993" w:rsidP="00325753">
            <w:pPr>
              <w:keepNext w:val="0"/>
              <w:jc w:val="center"/>
              <w:rPr>
                <w:b/>
                <w:sz w:val="16"/>
                <w:szCs w:val="16"/>
              </w:rPr>
            </w:pPr>
            <w:r w:rsidRPr="00EC520C">
              <w:rPr>
                <w:b/>
                <w:sz w:val="16"/>
                <w:szCs w:val="16"/>
              </w:rPr>
              <w:t>Upstream of Leaburg Dam</w:t>
            </w:r>
          </w:p>
        </w:tc>
        <w:tc>
          <w:tcPr>
            <w:tcW w:w="236" w:type="pct"/>
            <w:shd w:val="clear" w:color="auto" w:fill="DAEEF3"/>
            <w:vAlign w:val="bottom"/>
            <w:hideMark/>
          </w:tcPr>
          <w:p w14:paraId="02199CC5" w14:textId="77777777" w:rsidR="00AA7993" w:rsidRPr="00EC520C" w:rsidRDefault="00AA7993" w:rsidP="00325753">
            <w:pPr>
              <w:keepNext w:val="0"/>
              <w:jc w:val="center"/>
              <w:rPr>
                <w:b/>
                <w:sz w:val="16"/>
                <w:szCs w:val="16"/>
              </w:rPr>
            </w:pPr>
            <w:r w:rsidRPr="00EC520C">
              <w:rPr>
                <w:b/>
                <w:sz w:val="16"/>
                <w:szCs w:val="16"/>
              </w:rPr>
              <w:t>Blue River</w:t>
            </w:r>
          </w:p>
        </w:tc>
        <w:tc>
          <w:tcPr>
            <w:tcW w:w="241" w:type="pct"/>
            <w:vMerge/>
            <w:shd w:val="clear" w:color="auto" w:fill="DAEEF3"/>
            <w:vAlign w:val="bottom"/>
            <w:hideMark/>
          </w:tcPr>
          <w:p w14:paraId="2B9FE040" w14:textId="77777777" w:rsidR="00AA7993" w:rsidRPr="00EC520C" w:rsidRDefault="00AA7993" w:rsidP="00325753">
            <w:pPr>
              <w:keepNext w:val="0"/>
              <w:jc w:val="center"/>
              <w:rPr>
                <w:b/>
                <w:sz w:val="16"/>
                <w:szCs w:val="16"/>
              </w:rPr>
            </w:pPr>
          </w:p>
        </w:tc>
        <w:tc>
          <w:tcPr>
            <w:tcW w:w="311" w:type="pct"/>
            <w:vMerge/>
            <w:shd w:val="clear" w:color="auto" w:fill="DAEEF3"/>
            <w:vAlign w:val="bottom"/>
            <w:hideMark/>
          </w:tcPr>
          <w:p w14:paraId="2F6AB0F3" w14:textId="77777777" w:rsidR="00AA7993" w:rsidRPr="00EC520C" w:rsidRDefault="00AA7993" w:rsidP="00325753">
            <w:pPr>
              <w:keepNext w:val="0"/>
              <w:jc w:val="center"/>
              <w:rPr>
                <w:b/>
                <w:sz w:val="16"/>
                <w:szCs w:val="16"/>
              </w:rPr>
            </w:pPr>
          </w:p>
        </w:tc>
        <w:tc>
          <w:tcPr>
            <w:tcW w:w="295" w:type="pct"/>
            <w:shd w:val="clear" w:color="auto" w:fill="DAEEF3"/>
            <w:vAlign w:val="bottom"/>
            <w:hideMark/>
          </w:tcPr>
          <w:p w14:paraId="2B131F83" w14:textId="77777777" w:rsidR="00AA7993" w:rsidRPr="00EC520C" w:rsidRDefault="00AA7993" w:rsidP="00325753">
            <w:pPr>
              <w:keepNext w:val="0"/>
              <w:jc w:val="center"/>
              <w:rPr>
                <w:b/>
                <w:sz w:val="16"/>
                <w:szCs w:val="16"/>
              </w:rPr>
            </w:pPr>
            <w:r w:rsidRPr="00EC520C">
              <w:rPr>
                <w:b/>
                <w:sz w:val="16"/>
                <w:szCs w:val="16"/>
              </w:rPr>
              <w:t>Santiam</w:t>
            </w:r>
          </w:p>
        </w:tc>
        <w:tc>
          <w:tcPr>
            <w:tcW w:w="295" w:type="pct"/>
            <w:shd w:val="clear" w:color="auto" w:fill="DAEEF3"/>
            <w:vAlign w:val="bottom"/>
            <w:hideMark/>
          </w:tcPr>
          <w:p w14:paraId="17ACB823" w14:textId="77777777" w:rsidR="00AA7993" w:rsidRPr="00EC520C" w:rsidRDefault="00AA7993" w:rsidP="00325753">
            <w:pPr>
              <w:keepNext w:val="0"/>
              <w:jc w:val="center"/>
              <w:rPr>
                <w:b/>
                <w:sz w:val="16"/>
                <w:szCs w:val="16"/>
              </w:rPr>
            </w:pPr>
            <w:r w:rsidRPr="00EC520C">
              <w:rPr>
                <w:b/>
                <w:sz w:val="16"/>
                <w:szCs w:val="16"/>
              </w:rPr>
              <w:t>NF Santiam</w:t>
            </w:r>
          </w:p>
        </w:tc>
        <w:tc>
          <w:tcPr>
            <w:tcW w:w="221" w:type="pct"/>
            <w:shd w:val="clear" w:color="auto" w:fill="DAEEF3"/>
            <w:vAlign w:val="bottom"/>
            <w:hideMark/>
          </w:tcPr>
          <w:p w14:paraId="5820DE7F" w14:textId="77777777" w:rsidR="00AA7993" w:rsidRPr="00EC520C" w:rsidRDefault="00AA7993" w:rsidP="00325753">
            <w:pPr>
              <w:keepNext w:val="0"/>
              <w:jc w:val="center"/>
              <w:rPr>
                <w:b/>
                <w:sz w:val="16"/>
                <w:szCs w:val="16"/>
              </w:rPr>
            </w:pPr>
            <w:r w:rsidRPr="00EC520C">
              <w:rPr>
                <w:b/>
                <w:sz w:val="16"/>
                <w:szCs w:val="16"/>
              </w:rPr>
              <w:t xml:space="preserve">Little NF </w:t>
            </w:r>
            <w:proofErr w:type="spellStart"/>
            <w:r w:rsidRPr="00EC520C">
              <w:rPr>
                <w:b/>
                <w:sz w:val="16"/>
                <w:szCs w:val="16"/>
              </w:rPr>
              <w:t>Sant</w:t>
            </w:r>
            <w:proofErr w:type="spellEnd"/>
          </w:p>
        </w:tc>
        <w:tc>
          <w:tcPr>
            <w:tcW w:w="295" w:type="pct"/>
            <w:shd w:val="clear" w:color="auto" w:fill="DAEEF3"/>
            <w:vAlign w:val="bottom"/>
            <w:hideMark/>
          </w:tcPr>
          <w:p w14:paraId="0004886E" w14:textId="77777777" w:rsidR="00AA7993" w:rsidRPr="00EC520C" w:rsidRDefault="00AA7993" w:rsidP="00325753">
            <w:pPr>
              <w:keepNext w:val="0"/>
              <w:jc w:val="center"/>
              <w:rPr>
                <w:b/>
                <w:sz w:val="16"/>
                <w:szCs w:val="16"/>
              </w:rPr>
            </w:pPr>
            <w:r w:rsidRPr="00EC520C">
              <w:rPr>
                <w:b/>
                <w:sz w:val="16"/>
                <w:szCs w:val="16"/>
              </w:rPr>
              <w:t>SF Santiam</w:t>
            </w:r>
          </w:p>
        </w:tc>
        <w:tc>
          <w:tcPr>
            <w:tcW w:w="231" w:type="pct"/>
            <w:shd w:val="clear" w:color="auto" w:fill="DAEEF3"/>
            <w:vAlign w:val="bottom"/>
            <w:hideMark/>
          </w:tcPr>
          <w:p w14:paraId="48F292B7" w14:textId="77777777" w:rsidR="00AA7993" w:rsidRPr="00EC520C" w:rsidRDefault="00AA7993" w:rsidP="00325753">
            <w:pPr>
              <w:keepNext w:val="0"/>
              <w:jc w:val="center"/>
              <w:rPr>
                <w:b/>
                <w:sz w:val="16"/>
                <w:szCs w:val="16"/>
              </w:rPr>
            </w:pPr>
            <w:r w:rsidRPr="00EC520C">
              <w:rPr>
                <w:b/>
                <w:sz w:val="16"/>
                <w:szCs w:val="16"/>
              </w:rPr>
              <w:t>Wiley Cr</w:t>
            </w:r>
          </w:p>
        </w:tc>
        <w:tc>
          <w:tcPr>
            <w:tcW w:w="365" w:type="pct"/>
            <w:vMerge/>
            <w:shd w:val="clear" w:color="auto" w:fill="auto"/>
            <w:vAlign w:val="center"/>
            <w:hideMark/>
          </w:tcPr>
          <w:p w14:paraId="1CF35D83" w14:textId="77777777" w:rsidR="00AA7993" w:rsidRPr="00EC520C" w:rsidRDefault="00AA7993" w:rsidP="00325753">
            <w:pPr>
              <w:keepNext w:val="0"/>
              <w:jc w:val="center"/>
              <w:rPr>
                <w:sz w:val="16"/>
                <w:szCs w:val="16"/>
              </w:rPr>
            </w:pPr>
          </w:p>
        </w:tc>
        <w:tc>
          <w:tcPr>
            <w:tcW w:w="242" w:type="pct"/>
            <w:vMerge/>
            <w:shd w:val="clear" w:color="auto" w:fill="auto"/>
            <w:vAlign w:val="center"/>
            <w:hideMark/>
          </w:tcPr>
          <w:p w14:paraId="3F572290" w14:textId="77777777" w:rsidR="00AA7993" w:rsidRPr="00EC520C" w:rsidRDefault="00AA7993" w:rsidP="00325753">
            <w:pPr>
              <w:keepNext w:val="0"/>
              <w:jc w:val="center"/>
              <w:rPr>
                <w:sz w:val="16"/>
                <w:szCs w:val="16"/>
              </w:rPr>
            </w:pPr>
          </w:p>
        </w:tc>
        <w:tc>
          <w:tcPr>
            <w:tcW w:w="236" w:type="pct"/>
            <w:vMerge/>
            <w:shd w:val="clear" w:color="auto" w:fill="auto"/>
            <w:vAlign w:val="center"/>
            <w:hideMark/>
          </w:tcPr>
          <w:p w14:paraId="0CD5BC17" w14:textId="77777777" w:rsidR="00AA7993" w:rsidRPr="00EC520C" w:rsidRDefault="00AA7993" w:rsidP="00325753">
            <w:pPr>
              <w:keepNext w:val="0"/>
              <w:jc w:val="center"/>
              <w:rPr>
                <w:sz w:val="16"/>
                <w:szCs w:val="16"/>
              </w:rPr>
            </w:pPr>
          </w:p>
        </w:tc>
        <w:tc>
          <w:tcPr>
            <w:tcW w:w="371" w:type="pct"/>
            <w:vMerge/>
            <w:shd w:val="clear" w:color="auto" w:fill="auto"/>
            <w:vAlign w:val="center"/>
            <w:hideMark/>
          </w:tcPr>
          <w:p w14:paraId="7E9D86A8" w14:textId="77777777" w:rsidR="00AA7993" w:rsidRPr="00EC520C" w:rsidRDefault="00AA7993" w:rsidP="00325753">
            <w:pPr>
              <w:keepNext w:val="0"/>
              <w:jc w:val="center"/>
              <w:rPr>
                <w:sz w:val="16"/>
                <w:szCs w:val="16"/>
              </w:rPr>
            </w:pPr>
          </w:p>
        </w:tc>
        <w:tc>
          <w:tcPr>
            <w:tcW w:w="236" w:type="pct"/>
            <w:vMerge/>
            <w:shd w:val="clear" w:color="auto" w:fill="auto"/>
            <w:vAlign w:val="center"/>
            <w:hideMark/>
          </w:tcPr>
          <w:p w14:paraId="7C43E618" w14:textId="77777777" w:rsidR="00AA7993" w:rsidRPr="00EC520C" w:rsidRDefault="00AA7993" w:rsidP="00325753">
            <w:pPr>
              <w:keepNext w:val="0"/>
              <w:jc w:val="center"/>
              <w:rPr>
                <w:sz w:val="16"/>
                <w:szCs w:val="16"/>
              </w:rPr>
            </w:pPr>
          </w:p>
        </w:tc>
        <w:tc>
          <w:tcPr>
            <w:tcW w:w="270" w:type="pct"/>
            <w:vMerge/>
            <w:shd w:val="clear" w:color="auto" w:fill="auto"/>
            <w:vAlign w:val="center"/>
            <w:hideMark/>
          </w:tcPr>
          <w:p w14:paraId="53DF2BB7" w14:textId="77777777" w:rsidR="00AA7993" w:rsidRPr="00EC520C" w:rsidRDefault="00AA7993" w:rsidP="00325753">
            <w:pPr>
              <w:keepNext w:val="0"/>
              <w:jc w:val="center"/>
              <w:rPr>
                <w:sz w:val="16"/>
                <w:szCs w:val="16"/>
              </w:rPr>
            </w:pPr>
          </w:p>
        </w:tc>
      </w:tr>
      <w:tr w:rsidR="00AA7993" w:rsidRPr="00EC520C" w14:paraId="398C7C21" w14:textId="77777777" w:rsidTr="00EC520C">
        <w:trPr>
          <w:trHeight w:val="288"/>
        </w:trPr>
        <w:tc>
          <w:tcPr>
            <w:tcW w:w="207" w:type="pct"/>
            <w:shd w:val="clear" w:color="auto" w:fill="auto"/>
            <w:noWrap/>
            <w:vAlign w:val="center"/>
            <w:hideMark/>
          </w:tcPr>
          <w:p w14:paraId="2777B10C" w14:textId="77777777" w:rsidR="00AA7993" w:rsidRPr="00EC520C" w:rsidRDefault="00AA7993" w:rsidP="00325753">
            <w:pPr>
              <w:keepNext w:val="0"/>
              <w:jc w:val="center"/>
              <w:rPr>
                <w:sz w:val="16"/>
                <w:szCs w:val="16"/>
              </w:rPr>
            </w:pPr>
            <w:r w:rsidRPr="00EC520C">
              <w:rPr>
                <w:sz w:val="16"/>
                <w:szCs w:val="16"/>
              </w:rPr>
              <w:t>2001</w:t>
            </w:r>
          </w:p>
        </w:tc>
        <w:tc>
          <w:tcPr>
            <w:tcW w:w="182" w:type="pct"/>
            <w:shd w:val="clear" w:color="auto" w:fill="auto"/>
            <w:noWrap/>
            <w:vAlign w:val="center"/>
            <w:hideMark/>
          </w:tcPr>
          <w:p w14:paraId="35CFD514" w14:textId="77777777" w:rsidR="00AA7993" w:rsidRPr="00EC520C" w:rsidRDefault="00AA7993" w:rsidP="00325753">
            <w:pPr>
              <w:keepNext w:val="0"/>
              <w:jc w:val="center"/>
              <w:rPr>
                <w:sz w:val="16"/>
                <w:szCs w:val="16"/>
              </w:rPr>
            </w:pPr>
            <w:r w:rsidRPr="00EC520C">
              <w:rPr>
                <w:sz w:val="16"/>
                <w:szCs w:val="16"/>
              </w:rPr>
              <w:t>27</w:t>
            </w:r>
          </w:p>
        </w:tc>
        <w:tc>
          <w:tcPr>
            <w:tcW w:w="428" w:type="pct"/>
            <w:shd w:val="clear" w:color="auto" w:fill="auto"/>
            <w:noWrap/>
            <w:vAlign w:val="center"/>
            <w:hideMark/>
          </w:tcPr>
          <w:p w14:paraId="012E3131" w14:textId="77777777" w:rsidR="00AA7993" w:rsidRPr="00EC520C" w:rsidRDefault="00AA7993" w:rsidP="00325753">
            <w:pPr>
              <w:keepNext w:val="0"/>
              <w:jc w:val="center"/>
              <w:rPr>
                <w:sz w:val="16"/>
                <w:szCs w:val="16"/>
              </w:rPr>
            </w:pPr>
            <w:r w:rsidRPr="00EC520C">
              <w:rPr>
                <w:sz w:val="16"/>
                <w:szCs w:val="16"/>
              </w:rPr>
              <w:t>2,823</w:t>
            </w:r>
          </w:p>
        </w:tc>
        <w:tc>
          <w:tcPr>
            <w:tcW w:w="338" w:type="pct"/>
            <w:shd w:val="clear" w:color="auto" w:fill="auto"/>
            <w:noWrap/>
            <w:vAlign w:val="center"/>
            <w:hideMark/>
          </w:tcPr>
          <w:p w14:paraId="6421DEDE" w14:textId="77777777" w:rsidR="00AA7993" w:rsidRPr="00EC520C" w:rsidRDefault="00AA7993" w:rsidP="00325753">
            <w:pPr>
              <w:keepNext w:val="0"/>
              <w:jc w:val="center"/>
              <w:rPr>
                <w:sz w:val="16"/>
                <w:szCs w:val="16"/>
              </w:rPr>
            </w:pPr>
            <w:r w:rsidRPr="00EC520C">
              <w:rPr>
                <w:sz w:val="16"/>
                <w:szCs w:val="16"/>
              </w:rPr>
              <w:t>27</w:t>
            </w:r>
          </w:p>
        </w:tc>
        <w:tc>
          <w:tcPr>
            <w:tcW w:w="236" w:type="pct"/>
            <w:shd w:val="clear" w:color="auto" w:fill="auto"/>
            <w:noWrap/>
            <w:vAlign w:val="center"/>
            <w:hideMark/>
          </w:tcPr>
          <w:p w14:paraId="026FE217" w14:textId="77777777" w:rsidR="00AA7993" w:rsidRPr="00EC520C" w:rsidRDefault="00AA7993" w:rsidP="00325753">
            <w:pPr>
              <w:keepNext w:val="0"/>
              <w:jc w:val="center"/>
              <w:rPr>
                <w:sz w:val="16"/>
                <w:szCs w:val="16"/>
              </w:rPr>
            </w:pPr>
            <w:r w:rsidRPr="00EC520C">
              <w:rPr>
                <w:sz w:val="16"/>
                <w:szCs w:val="16"/>
              </w:rPr>
              <w:t>0</w:t>
            </w:r>
          </w:p>
        </w:tc>
        <w:tc>
          <w:tcPr>
            <w:tcW w:w="241" w:type="pct"/>
            <w:shd w:val="clear" w:color="auto" w:fill="auto"/>
            <w:noWrap/>
            <w:vAlign w:val="center"/>
            <w:hideMark/>
          </w:tcPr>
          <w:p w14:paraId="19413977" w14:textId="77777777" w:rsidR="00AA7993" w:rsidRPr="00EC520C" w:rsidRDefault="00AA7993" w:rsidP="00325753">
            <w:pPr>
              <w:keepNext w:val="0"/>
              <w:jc w:val="center"/>
              <w:rPr>
                <w:sz w:val="16"/>
                <w:szCs w:val="16"/>
              </w:rPr>
            </w:pPr>
            <w:r w:rsidRPr="00EC520C">
              <w:rPr>
                <w:sz w:val="16"/>
                <w:szCs w:val="16"/>
              </w:rPr>
              <w:t>40</w:t>
            </w:r>
          </w:p>
        </w:tc>
        <w:tc>
          <w:tcPr>
            <w:tcW w:w="311" w:type="pct"/>
            <w:shd w:val="clear" w:color="auto" w:fill="auto"/>
            <w:noWrap/>
            <w:vAlign w:val="center"/>
            <w:hideMark/>
          </w:tcPr>
          <w:p w14:paraId="76464B0B" w14:textId="77777777" w:rsidR="00AA7993" w:rsidRPr="00EC520C" w:rsidRDefault="00AA7993" w:rsidP="00325753">
            <w:pPr>
              <w:keepNext w:val="0"/>
              <w:jc w:val="center"/>
              <w:rPr>
                <w:sz w:val="16"/>
                <w:szCs w:val="16"/>
              </w:rPr>
            </w:pPr>
            <w:r w:rsidRPr="00EC520C">
              <w:rPr>
                <w:sz w:val="16"/>
                <w:szCs w:val="16"/>
              </w:rPr>
              <w:t>6</w:t>
            </w:r>
          </w:p>
        </w:tc>
        <w:tc>
          <w:tcPr>
            <w:tcW w:w="295" w:type="pct"/>
            <w:shd w:val="clear" w:color="auto" w:fill="auto"/>
            <w:noWrap/>
            <w:vAlign w:val="center"/>
            <w:hideMark/>
          </w:tcPr>
          <w:p w14:paraId="01B9DA6A" w14:textId="77777777" w:rsidR="00AA7993" w:rsidRPr="00EC520C" w:rsidRDefault="00AA7993" w:rsidP="00325753">
            <w:pPr>
              <w:keepNext w:val="0"/>
              <w:jc w:val="center"/>
              <w:rPr>
                <w:sz w:val="16"/>
                <w:szCs w:val="16"/>
              </w:rPr>
            </w:pPr>
            <w:r w:rsidRPr="00EC520C">
              <w:rPr>
                <w:sz w:val="16"/>
                <w:szCs w:val="16"/>
              </w:rPr>
              <w:t>505</w:t>
            </w:r>
          </w:p>
        </w:tc>
        <w:tc>
          <w:tcPr>
            <w:tcW w:w="295" w:type="pct"/>
            <w:shd w:val="clear" w:color="auto" w:fill="auto"/>
            <w:noWrap/>
            <w:vAlign w:val="center"/>
            <w:hideMark/>
          </w:tcPr>
          <w:p w14:paraId="51FCB9E5" w14:textId="77777777" w:rsidR="00AA7993" w:rsidRPr="00EC520C" w:rsidRDefault="00AA7993" w:rsidP="00325753">
            <w:pPr>
              <w:keepNext w:val="0"/>
              <w:jc w:val="center"/>
              <w:rPr>
                <w:sz w:val="16"/>
                <w:szCs w:val="16"/>
              </w:rPr>
            </w:pPr>
            <w:r w:rsidRPr="00EC520C">
              <w:rPr>
                <w:sz w:val="16"/>
                <w:szCs w:val="16"/>
              </w:rPr>
              <w:t>2,301</w:t>
            </w:r>
          </w:p>
        </w:tc>
        <w:tc>
          <w:tcPr>
            <w:tcW w:w="221" w:type="pct"/>
            <w:shd w:val="clear" w:color="auto" w:fill="auto"/>
            <w:noWrap/>
            <w:vAlign w:val="center"/>
            <w:hideMark/>
          </w:tcPr>
          <w:p w14:paraId="67747888" w14:textId="77777777" w:rsidR="00AA7993" w:rsidRPr="00EC520C" w:rsidRDefault="00AA7993" w:rsidP="00325753">
            <w:pPr>
              <w:keepNext w:val="0"/>
              <w:jc w:val="center"/>
              <w:rPr>
                <w:sz w:val="16"/>
                <w:szCs w:val="16"/>
              </w:rPr>
            </w:pPr>
            <w:r w:rsidRPr="00EC520C">
              <w:rPr>
                <w:sz w:val="16"/>
                <w:szCs w:val="16"/>
              </w:rPr>
              <w:t>33</w:t>
            </w:r>
          </w:p>
        </w:tc>
        <w:tc>
          <w:tcPr>
            <w:tcW w:w="295" w:type="pct"/>
            <w:shd w:val="clear" w:color="auto" w:fill="auto"/>
            <w:noWrap/>
            <w:vAlign w:val="center"/>
            <w:hideMark/>
          </w:tcPr>
          <w:p w14:paraId="7A40F14A" w14:textId="77777777" w:rsidR="00AA7993" w:rsidRPr="00EC520C" w:rsidRDefault="00AA7993" w:rsidP="00325753">
            <w:pPr>
              <w:keepNext w:val="0"/>
              <w:jc w:val="center"/>
              <w:rPr>
                <w:sz w:val="16"/>
                <w:szCs w:val="16"/>
              </w:rPr>
            </w:pPr>
            <w:r w:rsidRPr="00EC520C">
              <w:rPr>
                <w:sz w:val="16"/>
                <w:szCs w:val="16"/>
              </w:rPr>
              <w:t>5,442</w:t>
            </w:r>
          </w:p>
        </w:tc>
        <w:tc>
          <w:tcPr>
            <w:tcW w:w="231" w:type="pct"/>
            <w:shd w:val="clear" w:color="auto" w:fill="auto"/>
            <w:noWrap/>
            <w:vAlign w:val="center"/>
            <w:hideMark/>
          </w:tcPr>
          <w:p w14:paraId="287595B3" w14:textId="77777777" w:rsidR="00AA7993" w:rsidRPr="00EC520C" w:rsidRDefault="00AA7993" w:rsidP="00325753">
            <w:pPr>
              <w:keepNext w:val="0"/>
              <w:jc w:val="center"/>
              <w:rPr>
                <w:sz w:val="16"/>
                <w:szCs w:val="16"/>
              </w:rPr>
            </w:pPr>
            <w:r w:rsidRPr="00EC520C">
              <w:rPr>
                <w:sz w:val="16"/>
                <w:szCs w:val="16"/>
              </w:rPr>
              <w:t>36</w:t>
            </w:r>
          </w:p>
        </w:tc>
        <w:tc>
          <w:tcPr>
            <w:tcW w:w="365" w:type="pct"/>
            <w:shd w:val="clear" w:color="auto" w:fill="auto"/>
            <w:noWrap/>
            <w:vAlign w:val="center"/>
            <w:hideMark/>
          </w:tcPr>
          <w:p w14:paraId="41FCCA92" w14:textId="77777777" w:rsidR="00AA7993" w:rsidRPr="00EC520C" w:rsidRDefault="00AA7993" w:rsidP="00325753">
            <w:pPr>
              <w:keepNext w:val="0"/>
              <w:jc w:val="center"/>
              <w:rPr>
                <w:sz w:val="16"/>
                <w:szCs w:val="16"/>
              </w:rPr>
            </w:pPr>
            <w:r w:rsidRPr="00EC520C">
              <w:rPr>
                <w:sz w:val="16"/>
                <w:szCs w:val="16"/>
              </w:rPr>
              <w:t>419</w:t>
            </w:r>
          </w:p>
        </w:tc>
        <w:tc>
          <w:tcPr>
            <w:tcW w:w="242" w:type="pct"/>
            <w:shd w:val="clear" w:color="auto" w:fill="auto"/>
            <w:noWrap/>
            <w:vAlign w:val="center"/>
            <w:hideMark/>
          </w:tcPr>
          <w:p w14:paraId="19F41503" w14:textId="77777777" w:rsidR="00AA7993" w:rsidRPr="00EC520C" w:rsidRDefault="00AA7993" w:rsidP="00325753">
            <w:pPr>
              <w:keepNext w:val="0"/>
              <w:jc w:val="center"/>
              <w:rPr>
                <w:sz w:val="16"/>
                <w:szCs w:val="16"/>
              </w:rPr>
            </w:pPr>
            <w:r w:rsidRPr="00EC520C">
              <w:rPr>
                <w:sz w:val="16"/>
                <w:szCs w:val="16"/>
              </w:rPr>
              <w:t>2,785</w:t>
            </w:r>
          </w:p>
        </w:tc>
        <w:tc>
          <w:tcPr>
            <w:tcW w:w="236" w:type="pct"/>
            <w:shd w:val="clear" w:color="auto" w:fill="auto"/>
            <w:noWrap/>
            <w:vAlign w:val="center"/>
            <w:hideMark/>
          </w:tcPr>
          <w:p w14:paraId="43D6E2FD" w14:textId="77777777" w:rsidR="00AA7993" w:rsidRPr="00EC520C" w:rsidRDefault="00AA7993" w:rsidP="00325753">
            <w:pPr>
              <w:keepNext w:val="0"/>
              <w:jc w:val="center"/>
              <w:rPr>
                <w:sz w:val="16"/>
                <w:szCs w:val="16"/>
              </w:rPr>
            </w:pPr>
            <w:r w:rsidRPr="00EC520C">
              <w:rPr>
                <w:sz w:val="16"/>
                <w:szCs w:val="16"/>
              </w:rPr>
              <w:t>95</w:t>
            </w:r>
          </w:p>
        </w:tc>
        <w:tc>
          <w:tcPr>
            <w:tcW w:w="371" w:type="pct"/>
            <w:shd w:val="clear" w:color="auto" w:fill="auto"/>
            <w:noWrap/>
            <w:vAlign w:val="center"/>
            <w:hideMark/>
          </w:tcPr>
          <w:p w14:paraId="25CEE804" w14:textId="77777777" w:rsidR="00AA7993" w:rsidRPr="00EC520C" w:rsidRDefault="00AA7993" w:rsidP="00325753">
            <w:pPr>
              <w:keepNext w:val="0"/>
              <w:jc w:val="center"/>
              <w:rPr>
                <w:sz w:val="16"/>
                <w:szCs w:val="16"/>
              </w:rPr>
            </w:pPr>
            <w:r w:rsidRPr="00EC520C">
              <w:rPr>
                <w:sz w:val="16"/>
                <w:szCs w:val="16"/>
              </w:rPr>
              <w:t>40</w:t>
            </w:r>
          </w:p>
        </w:tc>
        <w:tc>
          <w:tcPr>
            <w:tcW w:w="236" w:type="pct"/>
            <w:shd w:val="clear" w:color="auto" w:fill="auto"/>
            <w:noWrap/>
            <w:vAlign w:val="center"/>
            <w:hideMark/>
          </w:tcPr>
          <w:p w14:paraId="0DA7AEB5" w14:textId="77777777" w:rsidR="00AA7993" w:rsidRPr="00EC520C" w:rsidRDefault="00AA7993" w:rsidP="00325753">
            <w:pPr>
              <w:keepNext w:val="0"/>
              <w:jc w:val="center"/>
              <w:rPr>
                <w:sz w:val="16"/>
                <w:szCs w:val="16"/>
              </w:rPr>
            </w:pPr>
          </w:p>
        </w:tc>
        <w:tc>
          <w:tcPr>
            <w:tcW w:w="270" w:type="pct"/>
            <w:shd w:val="clear" w:color="auto" w:fill="auto"/>
            <w:noWrap/>
            <w:vAlign w:val="center"/>
            <w:hideMark/>
          </w:tcPr>
          <w:p w14:paraId="74E613A4" w14:textId="77777777" w:rsidR="00AA7993" w:rsidRPr="00EC520C" w:rsidRDefault="00AA7993" w:rsidP="00325753">
            <w:pPr>
              <w:keepNext w:val="0"/>
              <w:jc w:val="center"/>
              <w:rPr>
                <w:sz w:val="16"/>
                <w:szCs w:val="16"/>
              </w:rPr>
            </w:pPr>
            <w:r w:rsidRPr="00EC520C">
              <w:rPr>
                <w:sz w:val="16"/>
                <w:szCs w:val="16"/>
              </w:rPr>
              <w:t>14,579</w:t>
            </w:r>
          </w:p>
        </w:tc>
      </w:tr>
      <w:tr w:rsidR="00AA7993" w:rsidRPr="00EC520C" w14:paraId="1EB6AC5D" w14:textId="77777777" w:rsidTr="00EC520C">
        <w:trPr>
          <w:trHeight w:val="288"/>
        </w:trPr>
        <w:tc>
          <w:tcPr>
            <w:tcW w:w="207" w:type="pct"/>
            <w:shd w:val="clear" w:color="auto" w:fill="auto"/>
            <w:noWrap/>
            <w:vAlign w:val="center"/>
            <w:hideMark/>
          </w:tcPr>
          <w:p w14:paraId="5D82DA13" w14:textId="77777777" w:rsidR="00AA7993" w:rsidRPr="00EC520C" w:rsidRDefault="00AA7993" w:rsidP="00325753">
            <w:pPr>
              <w:keepNext w:val="0"/>
              <w:jc w:val="center"/>
              <w:rPr>
                <w:sz w:val="16"/>
                <w:szCs w:val="16"/>
              </w:rPr>
            </w:pPr>
            <w:r w:rsidRPr="00EC520C">
              <w:rPr>
                <w:sz w:val="16"/>
                <w:szCs w:val="16"/>
              </w:rPr>
              <w:t>2002</w:t>
            </w:r>
          </w:p>
        </w:tc>
        <w:tc>
          <w:tcPr>
            <w:tcW w:w="182" w:type="pct"/>
            <w:shd w:val="clear" w:color="auto" w:fill="auto"/>
            <w:noWrap/>
            <w:vAlign w:val="center"/>
            <w:hideMark/>
          </w:tcPr>
          <w:p w14:paraId="7FF4EDCE" w14:textId="77777777" w:rsidR="00AA7993" w:rsidRPr="00EC520C" w:rsidRDefault="00AA7993" w:rsidP="00325753">
            <w:pPr>
              <w:keepNext w:val="0"/>
              <w:jc w:val="center"/>
              <w:rPr>
                <w:sz w:val="16"/>
                <w:szCs w:val="16"/>
              </w:rPr>
            </w:pPr>
            <w:r w:rsidRPr="00EC520C">
              <w:rPr>
                <w:sz w:val="16"/>
                <w:szCs w:val="16"/>
              </w:rPr>
              <w:t>21</w:t>
            </w:r>
          </w:p>
        </w:tc>
        <w:tc>
          <w:tcPr>
            <w:tcW w:w="428" w:type="pct"/>
            <w:shd w:val="clear" w:color="auto" w:fill="auto"/>
            <w:noWrap/>
            <w:vAlign w:val="center"/>
            <w:hideMark/>
          </w:tcPr>
          <w:p w14:paraId="7253EF0B" w14:textId="77777777" w:rsidR="00AA7993" w:rsidRPr="00EC520C" w:rsidRDefault="00AA7993" w:rsidP="00325753">
            <w:pPr>
              <w:keepNext w:val="0"/>
              <w:jc w:val="center"/>
              <w:rPr>
                <w:sz w:val="16"/>
                <w:szCs w:val="16"/>
              </w:rPr>
            </w:pPr>
            <w:r w:rsidRPr="00EC520C">
              <w:rPr>
                <w:sz w:val="16"/>
                <w:szCs w:val="16"/>
              </w:rPr>
              <w:t>4,595</w:t>
            </w:r>
          </w:p>
        </w:tc>
        <w:tc>
          <w:tcPr>
            <w:tcW w:w="338" w:type="pct"/>
            <w:shd w:val="clear" w:color="auto" w:fill="auto"/>
            <w:noWrap/>
            <w:vAlign w:val="center"/>
            <w:hideMark/>
          </w:tcPr>
          <w:p w14:paraId="190678E7" w14:textId="77777777" w:rsidR="00AA7993" w:rsidRPr="00EC520C" w:rsidRDefault="00AA7993" w:rsidP="00325753">
            <w:pPr>
              <w:keepNext w:val="0"/>
              <w:jc w:val="center"/>
              <w:rPr>
                <w:sz w:val="16"/>
                <w:szCs w:val="16"/>
              </w:rPr>
            </w:pPr>
            <w:r w:rsidRPr="00EC520C">
              <w:rPr>
                <w:sz w:val="16"/>
                <w:szCs w:val="16"/>
              </w:rPr>
              <w:t>66</w:t>
            </w:r>
          </w:p>
        </w:tc>
        <w:tc>
          <w:tcPr>
            <w:tcW w:w="236" w:type="pct"/>
            <w:shd w:val="clear" w:color="auto" w:fill="auto"/>
            <w:noWrap/>
            <w:vAlign w:val="center"/>
            <w:hideMark/>
          </w:tcPr>
          <w:p w14:paraId="2858EBCB" w14:textId="77777777" w:rsidR="00AA7993" w:rsidRPr="00EC520C" w:rsidRDefault="00AA7993" w:rsidP="00325753">
            <w:pPr>
              <w:keepNext w:val="0"/>
              <w:jc w:val="center"/>
              <w:rPr>
                <w:sz w:val="16"/>
                <w:szCs w:val="16"/>
              </w:rPr>
            </w:pPr>
            <w:r w:rsidRPr="00EC520C">
              <w:rPr>
                <w:sz w:val="16"/>
                <w:szCs w:val="16"/>
              </w:rPr>
              <w:t>6</w:t>
            </w:r>
          </w:p>
        </w:tc>
        <w:tc>
          <w:tcPr>
            <w:tcW w:w="241" w:type="pct"/>
            <w:shd w:val="clear" w:color="auto" w:fill="auto"/>
            <w:noWrap/>
            <w:vAlign w:val="center"/>
            <w:hideMark/>
          </w:tcPr>
          <w:p w14:paraId="765A9539" w14:textId="77777777" w:rsidR="00AA7993" w:rsidRPr="00EC520C" w:rsidRDefault="00AA7993" w:rsidP="00325753">
            <w:pPr>
              <w:keepNext w:val="0"/>
              <w:jc w:val="center"/>
              <w:rPr>
                <w:sz w:val="16"/>
                <w:szCs w:val="16"/>
              </w:rPr>
            </w:pPr>
            <w:r w:rsidRPr="00EC520C">
              <w:rPr>
                <w:sz w:val="16"/>
                <w:szCs w:val="16"/>
              </w:rPr>
              <w:t>34</w:t>
            </w:r>
          </w:p>
        </w:tc>
        <w:tc>
          <w:tcPr>
            <w:tcW w:w="311" w:type="pct"/>
            <w:shd w:val="clear" w:color="auto" w:fill="auto"/>
            <w:noWrap/>
            <w:vAlign w:val="center"/>
            <w:hideMark/>
          </w:tcPr>
          <w:p w14:paraId="0C1B9AAE" w14:textId="77777777" w:rsidR="00AA7993" w:rsidRPr="00EC520C" w:rsidRDefault="00AA7993" w:rsidP="00325753">
            <w:pPr>
              <w:keepNext w:val="0"/>
              <w:jc w:val="center"/>
              <w:rPr>
                <w:sz w:val="16"/>
                <w:szCs w:val="16"/>
              </w:rPr>
            </w:pPr>
            <w:r w:rsidRPr="00EC520C">
              <w:rPr>
                <w:sz w:val="16"/>
                <w:szCs w:val="16"/>
              </w:rPr>
              <w:t>51</w:t>
            </w:r>
          </w:p>
        </w:tc>
        <w:tc>
          <w:tcPr>
            <w:tcW w:w="295" w:type="pct"/>
            <w:shd w:val="clear" w:color="auto" w:fill="auto"/>
            <w:noWrap/>
            <w:vAlign w:val="center"/>
            <w:hideMark/>
          </w:tcPr>
          <w:p w14:paraId="1A09B924" w14:textId="77777777" w:rsidR="00AA7993" w:rsidRPr="00EC520C" w:rsidRDefault="00AA7993" w:rsidP="00325753">
            <w:pPr>
              <w:keepNext w:val="0"/>
              <w:jc w:val="center"/>
              <w:rPr>
                <w:sz w:val="16"/>
                <w:szCs w:val="16"/>
              </w:rPr>
            </w:pPr>
            <w:r w:rsidRPr="00EC520C">
              <w:rPr>
                <w:sz w:val="16"/>
                <w:szCs w:val="16"/>
              </w:rPr>
              <w:t>554</w:t>
            </w:r>
          </w:p>
        </w:tc>
        <w:tc>
          <w:tcPr>
            <w:tcW w:w="295" w:type="pct"/>
            <w:shd w:val="clear" w:color="auto" w:fill="auto"/>
            <w:noWrap/>
            <w:vAlign w:val="center"/>
            <w:hideMark/>
          </w:tcPr>
          <w:p w14:paraId="021048D6" w14:textId="77777777" w:rsidR="00AA7993" w:rsidRPr="00EC520C" w:rsidRDefault="00AA7993" w:rsidP="00325753">
            <w:pPr>
              <w:keepNext w:val="0"/>
              <w:jc w:val="center"/>
              <w:rPr>
                <w:sz w:val="16"/>
                <w:szCs w:val="16"/>
              </w:rPr>
            </w:pPr>
            <w:r w:rsidRPr="00EC520C">
              <w:rPr>
                <w:sz w:val="16"/>
                <w:szCs w:val="16"/>
              </w:rPr>
              <w:t>4,348</w:t>
            </w:r>
          </w:p>
        </w:tc>
        <w:tc>
          <w:tcPr>
            <w:tcW w:w="221" w:type="pct"/>
            <w:shd w:val="clear" w:color="auto" w:fill="auto"/>
            <w:noWrap/>
            <w:vAlign w:val="center"/>
            <w:hideMark/>
          </w:tcPr>
          <w:p w14:paraId="45C6FA68" w14:textId="77777777" w:rsidR="00AA7993" w:rsidRPr="00EC520C" w:rsidRDefault="00AA7993" w:rsidP="00325753">
            <w:pPr>
              <w:keepNext w:val="0"/>
              <w:jc w:val="center"/>
              <w:rPr>
                <w:sz w:val="16"/>
                <w:szCs w:val="16"/>
              </w:rPr>
            </w:pPr>
            <w:r w:rsidRPr="00EC520C">
              <w:rPr>
                <w:sz w:val="16"/>
                <w:szCs w:val="16"/>
              </w:rPr>
              <w:t>39</w:t>
            </w:r>
          </w:p>
        </w:tc>
        <w:tc>
          <w:tcPr>
            <w:tcW w:w="295" w:type="pct"/>
            <w:shd w:val="clear" w:color="auto" w:fill="auto"/>
            <w:noWrap/>
            <w:vAlign w:val="center"/>
            <w:hideMark/>
          </w:tcPr>
          <w:p w14:paraId="7D813841" w14:textId="77777777" w:rsidR="00AA7993" w:rsidRPr="00EC520C" w:rsidRDefault="00AA7993" w:rsidP="00325753">
            <w:pPr>
              <w:keepNext w:val="0"/>
              <w:jc w:val="center"/>
              <w:rPr>
                <w:sz w:val="16"/>
                <w:szCs w:val="16"/>
              </w:rPr>
            </w:pPr>
            <w:r w:rsidRPr="00EC520C">
              <w:rPr>
                <w:sz w:val="16"/>
                <w:szCs w:val="16"/>
              </w:rPr>
              <w:t>5,074</w:t>
            </w:r>
          </w:p>
        </w:tc>
        <w:tc>
          <w:tcPr>
            <w:tcW w:w="231" w:type="pct"/>
            <w:shd w:val="clear" w:color="auto" w:fill="auto"/>
            <w:noWrap/>
            <w:vAlign w:val="center"/>
            <w:hideMark/>
          </w:tcPr>
          <w:p w14:paraId="6158099A" w14:textId="77777777" w:rsidR="00AA7993" w:rsidRPr="00EC520C" w:rsidRDefault="00AA7993" w:rsidP="00325753">
            <w:pPr>
              <w:keepNext w:val="0"/>
              <w:jc w:val="center"/>
              <w:rPr>
                <w:sz w:val="16"/>
                <w:szCs w:val="16"/>
              </w:rPr>
            </w:pPr>
            <w:r w:rsidRPr="00EC520C">
              <w:rPr>
                <w:sz w:val="16"/>
                <w:szCs w:val="16"/>
              </w:rPr>
              <w:t>12</w:t>
            </w:r>
          </w:p>
        </w:tc>
        <w:tc>
          <w:tcPr>
            <w:tcW w:w="365" w:type="pct"/>
            <w:shd w:val="clear" w:color="auto" w:fill="auto"/>
            <w:noWrap/>
            <w:vAlign w:val="center"/>
            <w:hideMark/>
          </w:tcPr>
          <w:p w14:paraId="097539AE" w14:textId="77777777" w:rsidR="00AA7993" w:rsidRPr="00EC520C" w:rsidRDefault="00AA7993" w:rsidP="00325753">
            <w:pPr>
              <w:keepNext w:val="0"/>
              <w:jc w:val="center"/>
              <w:rPr>
                <w:sz w:val="16"/>
                <w:szCs w:val="16"/>
              </w:rPr>
            </w:pPr>
            <w:r w:rsidRPr="00EC520C">
              <w:rPr>
                <w:sz w:val="16"/>
                <w:szCs w:val="16"/>
              </w:rPr>
              <w:t>760</w:t>
            </w:r>
          </w:p>
        </w:tc>
        <w:tc>
          <w:tcPr>
            <w:tcW w:w="242" w:type="pct"/>
            <w:shd w:val="clear" w:color="auto" w:fill="auto"/>
            <w:noWrap/>
            <w:vAlign w:val="center"/>
            <w:hideMark/>
          </w:tcPr>
          <w:p w14:paraId="71328ECA" w14:textId="77777777" w:rsidR="00AA7993" w:rsidRPr="00EC520C" w:rsidRDefault="00AA7993" w:rsidP="00325753">
            <w:pPr>
              <w:keepNext w:val="0"/>
              <w:jc w:val="center"/>
              <w:rPr>
                <w:sz w:val="16"/>
                <w:szCs w:val="16"/>
              </w:rPr>
            </w:pPr>
            <w:r w:rsidRPr="00EC520C">
              <w:rPr>
                <w:sz w:val="16"/>
                <w:szCs w:val="16"/>
              </w:rPr>
              <w:t>5,358</w:t>
            </w:r>
          </w:p>
        </w:tc>
        <w:tc>
          <w:tcPr>
            <w:tcW w:w="236" w:type="pct"/>
            <w:shd w:val="clear" w:color="auto" w:fill="auto"/>
            <w:noWrap/>
            <w:vAlign w:val="center"/>
            <w:hideMark/>
          </w:tcPr>
          <w:p w14:paraId="3B9CDFA2" w14:textId="77777777" w:rsidR="00AA7993" w:rsidRPr="00EC520C" w:rsidRDefault="00AA7993" w:rsidP="00325753">
            <w:pPr>
              <w:keepNext w:val="0"/>
              <w:jc w:val="center"/>
              <w:rPr>
                <w:sz w:val="16"/>
                <w:szCs w:val="16"/>
              </w:rPr>
            </w:pPr>
            <w:r w:rsidRPr="00EC520C">
              <w:rPr>
                <w:sz w:val="16"/>
                <w:szCs w:val="16"/>
              </w:rPr>
              <w:t>150</w:t>
            </w:r>
          </w:p>
        </w:tc>
        <w:tc>
          <w:tcPr>
            <w:tcW w:w="371" w:type="pct"/>
            <w:shd w:val="clear" w:color="auto" w:fill="auto"/>
            <w:noWrap/>
            <w:vAlign w:val="center"/>
            <w:hideMark/>
          </w:tcPr>
          <w:p w14:paraId="0C3C1442" w14:textId="77777777" w:rsidR="00AA7993" w:rsidRPr="00EC520C" w:rsidRDefault="00AA7993" w:rsidP="00325753">
            <w:pPr>
              <w:keepNext w:val="0"/>
              <w:jc w:val="center"/>
              <w:rPr>
                <w:sz w:val="16"/>
                <w:szCs w:val="16"/>
              </w:rPr>
            </w:pPr>
            <w:r w:rsidRPr="00EC520C">
              <w:rPr>
                <w:sz w:val="16"/>
                <w:szCs w:val="16"/>
              </w:rPr>
              <w:t>9</w:t>
            </w:r>
          </w:p>
        </w:tc>
        <w:tc>
          <w:tcPr>
            <w:tcW w:w="236" w:type="pct"/>
            <w:shd w:val="clear" w:color="auto" w:fill="auto"/>
            <w:noWrap/>
            <w:vAlign w:val="center"/>
            <w:hideMark/>
          </w:tcPr>
          <w:p w14:paraId="77E1E99C" w14:textId="77777777" w:rsidR="00AA7993" w:rsidRPr="00EC520C" w:rsidRDefault="00AA7993" w:rsidP="00325753">
            <w:pPr>
              <w:keepNext w:val="0"/>
              <w:jc w:val="center"/>
              <w:rPr>
                <w:sz w:val="16"/>
                <w:szCs w:val="16"/>
              </w:rPr>
            </w:pPr>
            <w:r w:rsidRPr="00EC520C">
              <w:rPr>
                <w:sz w:val="16"/>
                <w:szCs w:val="16"/>
              </w:rPr>
              <w:t>12</w:t>
            </w:r>
          </w:p>
        </w:tc>
        <w:tc>
          <w:tcPr>
            <w:tcW w:w="270" w:type="pct"/>
            <w:shd w:val="clear" w:color="auto" w:fill="auto"/>
            <w:noWrap/>
            <w:vAlign w:val="center"/>
            <w:hideMark/>
          </w:tcPr>
          <w:p w14:paraId="30CC0A5F" w14:textId="77777777" w:rsidR="00AA7993" w:rsidRPr="00EC520C" w:rsidRDefault="00AA7993" w:rsidP="00325753">
            <w:pPr>
              <w:keepNext w:val="0"/>
              <w:jc w:val="center"/>
              <w:rPr>
                <w:sz w:val="16"/>
                <w:szCs w:val="16"/>
              </w:rPr>
            </w:pPr>
            <w:r w:rsidRPr="00EC520C">
              <w:rPr>
                <w:sz w:val="16"/>
                <w:szCs w:val="16"/>
              </w:rPr>
              <w:t>21,089</w:t>
            </w:r>
          </w:p>
        </w:tc>
      </w:tr>
      <w:tr w:rsidR="00AA7993" w:rsidRPr="00EC520C" w14:paraId="4847493E" w14:textId="77777777" w:rsidTr="00EC520C">
        <w:trPr>
          <w:trHeight w:val="288"/>
        </w:trPr>
        <w:tc>
          <w:tcPr>
            <w:tcW w:w="207" w:type="pct"/>
            <w:shd w:val="clear" w:color="auto" w:fill="auto"/>
            <w:noWrap/>
            <w:vAlign w:val="center"/>
            <w:hideMark/>
          </w:tcPr>
          <w:p w14:paraId="60FF3B0F" w14:textId="77777777" w:rsidR="00AA7993" w:rsidRPr="00EC520C" w:rsidRDefault="00AA7993" w:rsidP="00325753">
            <w:pPr>
              <w:keepNext w:val="0"/>
              <w:jc w:val="center"/>
              <w:rPr>
                <w:sz w:val="16"/>
                <w:szCs w:val="16"/>
              </w:rPr>
            </w:pPr>
            <w:r w:rsidRPr="00EC520C">
              <w:rPr>
                <w:sz w:val="16"/>
                <w:szCs w:val="16"/>
              </w:rPr>
              <w:t>2003</w:t>
            </w:r>
          </w:p>
        </w:tc>
        <w:tc>
          <w:tcPr>
            <w:tcW w:w="182" w:type="pct"/>
            <w:shd w:val="clear" w:color="auto" w:fill="auto"/>
            <w:noWrap/>
            <w:vAlign w:val="center"/>
            <w:hideMark/>
          </w:tcPr>
          <w:p w14:paraId="3A898F08" w14:textId="77777777" w:rsidR="00AA7993" w:rsidRPr="00EC520C" w:rsidRDefault="00AA7993" w:rsidP="00325753">
            <w:pPr>
              <w:keepNext w:val="0"/>
              <w:jc w:val="center"/>
              <w:rPr>
                <w:sz w:val="16"/>
                <w:szCs w:val="16"/>
              </w:rPr>
            </w:pPr>
            <w:r w:rsidRPr="00EC520C">
              <w:rPr>
                <w:sz w:val="16"/>
                <w:szCs w:val="16"/>
              </w:rPr>
              <w:t>0</w:t>
            </w:r>
          </w:p>
        </w:tc>
        <w:tc>
          <w:tcPr>
            <w:tcW w:w="428" w:type="pct"/>
            <w:shd w:val="clear" w:color="auto" w:fill="auto"/>
            <w:noWrap/>
            <w:vAlign w:val="center"/>
            <w:hideMark/>
          </w:tcPr>
          <w:p w14:paraId="4A4104EA" w14:textId="77777777" w:rsidR="00AA7993" w:rsidRPr="00EC520C" w:rsidRDefault="00AA7993" w:rsidP="00325753">
            <w:pPr>
              <w:keepNext w:val="0"/>
              <w:jc w:val="center"/>
              <w:rPr>
                <w:sz w:val="16"/>
                <w:szCs w:val="16"/>
              </w:rPr>
            </w:pPr>
            <w:r w:rsidRPr="00EC520C">
              <w:rPr>
                <w:sz w:val="16"/>
                <w:szCs w:val="16"/>
              </w:rPr>
              <w:t>1,146</w:t>
            </w:r>
          </w:p>
        </w:tc>
        <w:tc>
          <w:tcPr>
            <w:tcW w:w="338" w:type="pct"/>
            <w:shd w:val="clear" w:color="auto" w:fill="auto"/>
            <w:noWrap/>
            <w:vAlign w:val="center"/>
            <w:hideMark/>
          </w:tcPr>
          <w:p w14:paraId="3B666B23" w14:textId="77777777" w:rsidR="00AA7993" w:rsidRPr="00EC520C" w:rsidRDefault="00AA7993" w:rsidP="00325753">
            <w:pPr>
              <w:keepNext w:val="0"/>
              <w:jc w:val="center"/>
              <w:rPr>
                <w:sz w:val="16"/>
                <w:szCs w:val="16"/>
              </w:rPr>
            </w:pPr>
            <w:r w:rsidRPr="00EC520C">
              <w:rPr>
                <w:sz w:val="16"/>
                <w:szCs w:val="16"/>
              </w:rPr>
              <w:t>30</w:t>
            </w:r>
          </w:p>
        </w:tc>
        <w:tc>
          <w:tcPr>
            <w:tcW w:w="236" w:type="pct"/>
            <w:shd w:val="clear" w:color="auto" w:fill="auto"/>
            <w:noWrap/>
            <w:vAlign w:val="center"/>
            <w:hideMark/>
          </w:tcPr>
          <w:p w14:paraId="6328E74B" w14:textId="77777777" w:rsidR="00AA7993" w:rsidRPr="00EC520C" w:rsidRDefault="00AA7993" w:rsidP="00325753">
            <w:pPr>
              <w:keepNext w:val="0"/>
              <w:jc w:val="center"/>
              <w:rPr>
                <w:sz w:val="16"/>
                <w:szCs w:val="16"/>
              </w:rPr>
            </w:pPr>
            <w:r w:rsidRPr="00EC520C">
              <w:rPr>
                <w:sz w:val="16"/>
                <w:szCs w:val="16"/>
              </w:rPr>
              <w:t>9</w:t>
            </w:r>
          </w:p>
        </w:tc>
        <w:tc>
          <w:tcPr>
            <w:tcW w:w="241" w:type="pct"/>
            <w:shd w:val="clear" w:color="auto" w:fill="auto"/>
            <w:noWrap/>
            <w:vAlign w:val="center"/>
            <w:hideMark/>
          </w:tcPr>
          <w:p w14:paraId="333E1053" w14:textId="77777777" w:rsidR="00AA7993" w:rsidRPr="00EC520C" w:rsidRDefault="00AA7993" w:rsidP="00325753">
            <w:pPr>
              <w:keepNext w:val="0"/>
              <w:jc w:val="center"/>
              <w:rPr>
                <w:sz w:val="16"/>
                <w:szCs w:val="16"/>
              </w:rPr>
            </w:pPr>
            <w:r w:rsidRPr="00EC520C">
              <w:rPr>
                <w:sz w:val="16"/>
                <w:szCs w:val="16"/>
              </w:rPr>
              <w:t>21</w:t>
            </w:r>
          </w:p>
        </w:tc>
        <w:tc>
          <w:tcPr>
            <w:tcW w:w="311" w:type="pct"/>
            <w:shd w:val="clear" w:color="auto" w:fill="auto"/>
            <w:noWrap/>
            <w:vAlign w:val="center"/>
            <w:hideMark/>
          </w:tcPr>
          <w:p w14:paraId="6F04FF17" w14:textId="77777777" w:rsidR="00AA7993" w:rsidRPr="00EC520C" w:rsidRDefault="00AA7993" w:rsidP="00325753">
            <w:pPr>
              <w:keepNext w:val="0"/>
              <w:jc w:val="center"/>
              <w:rPr>
                <w:sz w:val="16"/>
                <w:szCs w:val="16"/>
              </w:rPr>
            </w:pPr>
            <w:r w:rsidRPr="00EC520C">
              <w:rPr>
                <w:sz w:val="16"/>
                <w:szCs w:val="16"/>
              </w:rPr>
              <w:t>9</w:t>
            </w:r>
          </w:p>
        </w:tc>
        <w:tc>
          <w:tcPr>
            <w:tcW w:w="295" w:type="pct"/>
            <w:shd w:val="clear" w:color="auto" w:fill="auto"/>
            <w:noWrap/>
            <w:vAlign w:val="center"/>
            <w:hideMark/>
          </w:tcPr>
          <w:p w14:paraId="2DBB0560" w14:textId="77777777" w:rsidR="00AA7993" w:rsidRPr="00EC520C" w:rsidRDefault="00AA7993" w:rsidP="00325753">
            <w:pPr>
              <w:keepNext w:val="0"/>
              <w:jc w:val="center"/>
              <w:rPr>
                <w:sz w:val="16"/>
                <w:szCs w:val="16"/>
              </w:rPr>
            </w:pPr>
            <w:r w:rsidRPr="00EC520C">
              <w:rPr>
                <w:sz w:val="16"/>
                <w:szCs w:val="16"/>
              </w:rPr>
              <w:t>336</w:t>
            </w:r>
          </w:p>
        </w:tc>
        <w:tc>
          <w:tcPr>
            <w:tcW w:w="295" w:type="pct"/>
            <w:shd w:val="clear" w:color="auto" w:fill="auto"/>
            <w:noWrap/>
            <w:vAlign w:val="center"/>
            <w:hideMark/>
          </w:tcPr>
          <w:p w14:paraId="7AC9FCA1" w14:textId="77777777" w:rsidR="00AA7993" w:rsidRPr="00EC520C" w:rsidRDefault="00AA7993" w:rsidP="00325753">
            <w:pPr>
              <w:keepNext w:val="0"/>
              <w:jc w:val="center"/>
              <w:rPr>
                <w:sz w:val="16"/>
                <w:szCs w:val="16"/>
              </w:rPr>
            </w:pPr>
            <w:r w:rsidRPr="00EC520C">
              <w:rPr>
                <w:sz w:val="16"/>
                <w:szCs w:val="16"/>
              </w:rPr>
              <w:t>1,488</w:t>
            </w:r>
          </w:p>
        </w:tc>
        <w:tc>
          <w:tcPr>
            <w:tcW w:w="221" w:type="pct"/>
            <w:shd w:val="clear" w:color="auto" w:fill="auto"/>
            <w:noWrap/>
            <w:vAlign w:val="center"/>
            <w:hideMark/>
          </w:tcPr>
          <w:p w14:paraId="31ED94A4" w14:textId="77777777" w:rsidR="00AA7993" w:rsidRPr="00EC520C" w:rsidRDefault="00AA7993" w:rsidP="00325753">
            <w:pPr>
              <w:keepNext w:val="0"/>
              <w:jc w:val="center"/>
              <w:rPr>
                <w:sz w:val="16"/>
                <w:szCs w:val="16"/>
              </w:rPr>
            </w:pPr>
            <w:r w:rsidRPr="00EC520C">
              <w:rPr>
                <w:sz w:val="16"/>
                <w:szCs w:val="16"/>
              </w:rPr>
              <w:t>36</w:t>
            </w:r>
          </w:p>
        </w:tc>
        <w:tc>
          <w:tcPr>
            <w:tcW w:w="295" w:type="pct"/>
            <w:shd w:val="clear" w:color="auto" w:fill="auto"/>
            <w:noWrap/>
            <w:vAlign w:val="center"/>
            <w:hideMark/>
          </w:tcPr>
          <w:p w14:paraId="026C1DA4" w14:textId="77777777" w:rsidR="00AA7993" w:rsidRPr="00EC520C" w:rsidRDefault="00AA7993" w:rsidP="00325753">
            <w:pPr>
              <w:keepNext w:val="0"/>
              <w:jc w:val="center"/>
              <w:rPr>
                <w:sz w:val="16"/>
                <w:szCs w:val="16"/>
              </w:rPr>
            </w:pPr>
            <w:r w:rsidRPr="00EC520C">
              <w:rPr>
                <w:sz w:val="16"/>
                <w:szCs w:val="16"/>
              </w:rPr>
              <w:t>2,483</w:t>
            </w:r>
          </w:p>
        </w:tc>
        <w:tc>
          <w:tcPr>
            <w:tcW w:w="231" w:type="pct"/>
            <w:shd w:val="clear" w:color="auto" w:fill="auto"/>
            <w:noWrap/>
            <w:vAlign w:val="center"/>
            <w:hideMark/>
          </w:tcPr>
          <w:p w14:paraId="08B9C9B0" w14:textId="77777777" w:rsidR="00AA7993" w:rsidRPr="00EC520C" w:rsidRDefault="00AA7993" w:rsidP="00325753">
            <w:pPr>
              <w:keepNext w:val="0"/>
              <w:jc w:val="center"/>
              <w:rPr>
                <w:sz w:val="16"/>
                <w:szCs w:val="16"/>
              </w:rPr>
            </w:pPr>
            <w:r w:rsidRPr="00EC520C">
              <w:rPr>
                <w:sz w:val="16"/>
                <w:szCs w:val="16"/>
              </w:rPr>
              <w:t>42</w:t>
            </w:r>
          </w:p>
        </w:tc>
        <w:tc>
          <w:tcPr>
            <w:tcW w:w="365" w:type="pct"/>
            <w:shd w:val="clear" w:color="auto" w:fill="auto"/>
            <w:noWrap/>
            <w:vAlign w:val="center"/>
            <w:hideMark/>
          </w:tcPr>
          <w:p w14:paraId="5A7B25C0" w14:textId="77777777" w:rsidR="00AA7993" w:rsidRPr="00EC520C" w:rsidRDefault="00AA7993" w:rsidP="00325753">
            <w:pPr>
              <w:keepNext w:val="0"/>
              <w:jc w:val="center"/>
              <w:rPr>
                <w:sz w:val="16"/>
                <w:szCs w:val="16"/>
              </w:rPr>
            </w:pPr>
            <w:r w:rsidRPr="00EC520C">
              <w:rPr>
                <w:sz w:val="16"/>
                <w:szCs w:val="16"/>
              </w:rPr>
              <w:t>383</w:t>
            </w:r>
          </w:p>
        </w:tc>
        <w:tc>
          <w:tcPr>
            <w:tcW w:w="242" w:type="pct"/>
            <w:shd w:val="clear" w:color="auto" w:fill="auto"/>
            <w:noWrap/>
            <w:vAlign w:val="center"/>
            <w:hideMark/>
          </w:tcPr>
          <w:p w14:paraId="41642C27" w14:textId="77777777" w:rsidR="00AA7993" w:rsidRPr="00EC520C" w:rsidRDefault="00AA7993" w:rsidP="00325753">
            <w:pPr>
              <w:keepNext w:val="0"/>
              <w:jc w:val="center"/>
              <w:rPr>
                <w:sz w:val="16"/>
                <w:szCs w:val="16"/>
              </w:rPr>
            </w:pPr>
            <w:r w:rsidRPr="00EC520C">
              <w:rPr>
                <w:sz w:val="16"/>
                <w:szCs w:val="16"/>
              </w:rPr>
              <w:t>2,587</w:t>
            </w:r>
          </w:p>
        </w:tc>
        <w:tc>
          <w:tcPr>
            <w:tcW w:w="236" w:type="pct"/>
            <w:shd w:val="clear" w:color="auto" w:fill="auto"/>
            <w:noWrap/>
            <w:vAlign w:val="center"/>
            <w:hideMark/>
          </w:tcPr>
          <w:p w14:paraId="3AFEB6ED" w14:textId="77777777" w:rsidR="00AA7993" w:rsidRPr="00EC520C" w:rsidRDefault="00AA7993" w:rsidP="00325753">
            <w:pPr>
              <w:keepNext w:val="0"/>
              <w:jc w:val="center"/>
              <w:rPr>
                <w:sz w:val="16"/>
                <w:szCs w:val="16"/>
              </w:rPr>
            </w:pPr>
            <w:r w:rsidRPr="00EC520C">
              <w:rPr>
                <w:sz w:val="16"/>
                <w:szCs w:val="16"/>
              </w:rPr>
              <w:t>12</w:t>
            </w:r>
          </w:p>
        </w:tc>
        <w:tc>
          <w:tcPr>
            <w:tcW w:w="371" w:type="pct"/>
            <w:shd w:val="clear" w:color="auto" w:fill="auto"/>
            <w:noWrap/>
            <w:vAlign w:val="center"/>
            <w:hideMark/>
          </w:tcPr>
          <w:p w14:paraId="58BC6502" w14:textId="77777777" w:rsidR="00AA7993" w:rsidRPr="00EC520C" w:rsidRDefault="00AA7993" w:rsidP="00325753">
            <w:pPr>
              <w:keepNext w:val="0"/>
              <w:jc w:val="center"/>
              <w:rPr>
                <w:sz w:val="16"/>
                <w:szCs w:val="16"/>
              </w:rPr>
            </w:pPr>
            <w:r w:rsidRPr="00EC520C">
              <w:rPr>
                <w:sz w:val="16"/>
                <w:szCs w:val="16"/>
              </w:rPr>
              <w:t>3</w:t>
            </w:r>
          </w:p>
        </w:tc>
        <w:tc>
          <w:tcPr>
            <w:tcW w:w="236" w:type="pct"/>
            <w:shd w:val="clear" w:color="auto" w:fill="auto"/>
            <w:noWrap/>
            <w:vAlign w:val="center"/>
            <w:hideMark/>
          </w:tcPr>
          <w:p w14:paraId="4E7BDF6F" w14:textId="77777777" w:rsidR="00AA7993" w:rsidRPr="00EC520C" w:rsidRDefault="00AA7993" w:rsidP="00325753">
            <w:pPr>
              <w:keepNext w:val="0"/>
              <w:jc w:val="center"/>
              <w:rPr>
                <w:sz w:val="16"/>
                <w:szCs w:val="16"/>
              </w:rPr>
            </w:pPr>
            <w:r w:rsidRPr="00EC520C">
              <w:rPr>
                <w:sz w:val="16"/>
                <w:szCs w:val="16"/>
              </w:rPr>
              <w:t>24</w:t>
            </w:r>
          </w:p>
        </w:tc>
        <w:tc>
          <w:tcPr>
            <w:tcW w:w="270" w:type="pct"/>
            <w:shd w:val="clear" w:color="auto" w:fill="auto"/>
            <w:noWrap/>
            <w:vAlign w:val="center"/>
            <w:hideMark/>
          </w:tcPr>
          <w:p w14:paraId="013779C6" w14:textId="77777777" w:rsidR="00AA7993" w:rsidRPr="00EC520C" w:rsidRDefault="00AA7993" w:rsidP="00325753">
            <w:pPr>
              <w:keepNext w:val="0"/>
              <w:jc w:val="center"/>
              <w:rPr>
                <w:sz w:val="16"/>
                <w:szCs w:val="16"/>
              </w:rPr>
            </w:pPr>
            <w:r w:rsidRPr="00EC520C">
              <w:rPr>
                <w:sz w:val="16"/>
                <w:szCs w:val="16"/>
              </w:rPr>
              <w:t>8,609</w:t>
            </w:r>
          </w:p>
        </w:tc>
      </w:tr>
      <w:tr w:rsidR="00AA7993" w:rsidRPr="00EC520C" w14:paraId="2BC5A65C" w14:textId="77777777" w:rsidTr="00EC520C">
        <w:trPr>
          <w:trHeight w:val="288"/>
        </w:trPr>
        <w:tc>
          <w:tcPr>
            <w:tcW w:w="207" w:type="pct"/>
            <w:shd w:val="clear" w:color="auto" w:fill="auto"/>
            <w:noWrap/>
            <w:vAlign w:val="center"/>
            <w:hideMark/>
          </w:tcPr>
          <w:p w14:paraId="71D19EB9" w14:textId="77777777" w:rsidR="00AA7993" w:rsidRPr="00EC520C" w:rsidRDefault="00AA7993" w:rsidP="00325753">
            <w:pPr>
              <w:keepNext w:val="0"/>
              <w:jc w:val="center"/>
              <w:rPr>
                <w:sz w:val="16"/>
                <w:szCs w:val="16"/>
              </w:rPr>
            </w:pPr>
            <w:r w:rsidRPr="00EC520C">
              <w:rPr>
                <w:sz w:val="16"/>
                <w:szCs w:val="16"/>
              </w:rPr>
              <w:t>2004</w:t>
            </w:r>
          </w:p>
        </w:tc>
        <w:tc>
          <w:tcPr>
            <w:tcW w:w="182" w:type="pct"/>
            <w:shd w:val="clear" w:color="auto" w:fill="auto"/>
            <w:noWrap/>
            <w:vAlign w:val="center"/>
            <w:hideMark/>
          </w:tcPr>
          <w:p w14:paraId="11C3044A" w14:textId="77777777" w:rsidR="00AA7993" w:rsidRPr="00EC520C" w:rsidRDefault="00AA7993" w:rsidP="00325753">
            <w:pPr>
              <w:keepNext w:val="0"/>
              <w:jc w:val="center"/>
              <w:rPr>
                <w:sz w:val="16"/>
                <w:szCs w:val="16"/>
              </w:rPr>
            </w:pPr>
            <w:r w:rsidRPr="00EC520C">
              <w:rPr>
                <w:sz w:val="16"/>
                <w:szCs w:val="16"/>
              </w:rPr>
              <w:t>3</w:t>
            </w:r>
          </w:p>
        </w:tc>
        <w:tc>
          <w:tcPr>
            <w:tcW w:w="428" w:type="pct"/>
            <w:shd w:val="clear" w:color="auto" w:fill="auto"/>
            <w:noWrap/>
            <w:vAlign w:val="center"/>
            <w:hideMark/>
          </w:tcPr>
          <w:p w14:paraId="01883FB6" w14:textId="77777777" w:rsidR="00AA7993" w:rsidRPr="00EC520C" w:rsidRDefault="00AA7993" w:rsidP="00325753">
            <w:pPr>
              <w:keepNext w:val="0"/>
              <w:jc w:val="center"/>
              <w:rPr>
                <w:sz w:val="16"/>
                <w:szCs w:val="16"/>
              </w:rPr>
            </w:pPr>
            <w:r w:rsidRPr="00EC520C">
              <w:rPr>
                <w:sz w:val="16"/>
                <w:szCs w:val="16"/>
              </w:rPr>
              <w:t>3,651</w:t>
            </w:r>
          </w:p>
        </w:tc>
        <w:tc>
          <w:tcPr>
            <w:tcW w:w="338" w:type="pct"/>
            <w:shd w:val="clear" w:color="auto" w:fill="auto"/>
            <w:noWrap/>
            <w:vAlign w:val="center"/>
            <w:hideMark/>
          </w:tcPr>
          <w:p w14:paraId="6300DEC4" w14:textId="77777777" w:rsidR="00AA7993" w:rsidRPr="00EC520C" w:rsidRDefault="00AA7993" w:rsidP="00325753">
            <w:pPr>
              <w:keepNext w:val="0"/>
              <w:jc w:val="center"/>
              <w:rPr>
                <w:sz w:val="16"/>
                <w:szCs w:val="16"/>
              </w:rPr>
            </w:pPr>
            <w:r w:rsidRPr="00EC520C">
              <w:rPr>
                <w:sz w:val="16"/>
                <w:szCs w:val="16"/>
              </w:rPr>
              <w:t>3</w:t>
            </w:r>
          </w:p>
        </w:tc>
        <w:tc>
          <w:tcPr>
            <w:tcW w:w="236" w:type="pct"/>
            <w:shd w:val="clear" w:color="auto" w:fill="auto"/>
            <w:noWrap/>
            <w:vAlign w:val="center"/>
            <w:hideMark/>
          </w:tcPr>
          <w:p w14:paraId="336EE124" w14:textId="77777777" w:rsidR="00AA7993" w:rsidRPr="00EC520C" w:rsidRDefault="00AA7993" w:rsidP="00325753">
            <w:pPr>
              <w:keepNext w:val="0"/>
              <w:jc w:val="center"/>
              <w:rPr>
                <w:sz w:val="16"/>
                <w:szCs w:val="16"/>
              </w:rPr>
            </w:pPr>
            <w:r w:rsidRPr="00EC520C">
              <w:rPr>
                <w:sz w:val="16"/>
                <w:szCs w:val="16"/>
              </w:rPr>
              <w:t>6</w:t>
            </w:r>
          </w:p>
        </w:tc>
        <w:tc>
          <w:tcPr>
            <w:tcW w:w="241" w:type="pct"/>
            <w:shd w:val="clear" w:color="auto" w:fill="auto"/>
            <w:noWrap/>
            <w:vAlign w:val="center"/>
            <w:hideMark/>
          </w:tcPr>
          <w:p w14:paraId="3FC00283" w14:textId="77777777" w:rsidR="00AA7993" w:rsidRPr="00EC520C" w:rsidRDefault="00AA7993" w:rsidP="00325753">
            <w:pPr>
              <w:keepNext w:val="0"/>
              <w:jc w:val="center"/>
              <w:rPr>
                <w:sz w:val="16"/>
                <w:szCs w:val="16"/>
              </w:rPr>
            </w:pPr>
            <w:r w:rsidRPr="00EC520C">
              <w:rPr>
                <w:sz w:val="16"/>
                <w:szCs w:val="16"/>
              </w:rPr>
              <w:t>23</w:t>
            </w:r>
          </w:p>
        </w:tc>
        <w:tc>
          <w:tcPr>
            <w:tcW w:w="311" w:type="pct"/>
            <w:shd w:val="clear" w:color="auto" w:fill="auto"/>
            <w:noWrap/>
            <w:vAlign w:val="center"/>
            <w:hideMark/>
          </w:tcPr>
          <w:p w14:paraId="442D2CAA" w14:textId="77777777" w:rsidR="00AA7993" w:rsidRPr="00EC520C" w:rsidRDefault="00AA7993" w:rsidP="00325753">
            <w:pPr>
              <w:keepNext w:val="0"/>
              <w:jc w:val="center"/>
              <w:rPr>
                <w:sz w:val="16"/>
                <w:szCs w:val="16"/>
              </w:rPr>
            </w:pPr>
            <w:r w:rsidRPr="00EC520C">
              <w:rPr>
                <w:sz w:val="16"/>
                <w:szCs w:val="16"/>
              </w:rPr>
              <w:t>0</w:t>
            </w:r>
          </w:p>
        </w:tc>
        <w:tc>
          <w:tcPr>
            <w:tcW w:w="295" w:type="pct"/>
            <w:shd w:val="clear" w:color="auto" w:fill="auto"/>
            <w:noWrap/>
            <w:vAlign w:val="center"/>
            <w:hideMark/>
          </w:tcPr>
          <w:p w14:paraId="14173DC4" w14:textId="77777777" w:rsidR="00AA7993" w:rsidRPr="00EC520C" w:rsidRDefault="00AA7993" w:rsidP="00325753">
            <w:pPr>
              <w:keepNext w:val="0"/>
              <w:jc w:val="center"/>
              <w:rPr>
                <w:sz w:val="16"/>
                <w:szCs w:val="16"/>
              </w:rPr>
            </w:pPr>
            <w:r w:rsidRPr="00EC520C">
              <w:rPr>
                <w:sz w:val="16"/>
                <w:szCs w:val="16"/>
              </w:rPr>
              <w:t>382</w:t>
            </w:r>
          </w:p>
        </w:tc>
        <w:tc>
          <w:tcPr>
            <w:tcW w:w="295" w:type="pct"/>
            <w:shd w:val="clear" w:color="auto" w:fill="auto"/>
            <w:noWrap/>
            <w:vAlign w:val="center"/>
            <w:hideMark/>
          </w:tcPr>
          <w:p w14:paraId="5AA95108" w14:textId="77777777" w:rsidR="00AA7993" w:rsidRPr="00EC520C" w:rsidRDefault="00AA7993" w:rsidP="00325753">
            <w:pPr>
              <w:keepNext w:val="0"/>
              <w:jc w:val="center"/>
              <w:rPr>
                <w:sz w:val="16"/>
                <w:szCs w:val="16"/>
              </w:rPr>
            </w:pPr>
            <w:r w:rsidRPr="00EC520C">
              <w:rPr>
                <w:sz w:val="16"/>
                <w:szCs w:val="16"/>
              </w:rPr>
              <w:t>2,425</w:t>
            </w:r>
          </w:p>
        </w:tc>
        <w:tc>
          <w:tcPr>
            <w:tcW w:w="221" w:type="pct"/>
            <w:shd w:val="clear" w:color="auto" w:fill="auto"/>
            <w:noWrap/>
            <w:vAlign w:val="center"/>
            <w:hideMark/>
          </w:tcPr>
          <w:p w14:paraId="2C968F07" w14:textId="77777777" w:rsidR="00AA7993" w:rsidRPr="00EC520C" w:rsidRDefault="00AA7993" w:rsidP="00325753">
            <w:pPr>
              <w:keepNext w:val="0"/>
              <w:jc w:val="center"/>
              <w:rPr>
                <w:sz w:val="16"/>
                <w:szCs w:val="16"/>
              </w:rPr>
            </w:pPr>
            <w:r w:rsidRPr="00EC520C">
              <w:rPr>
                <w:sz w:val="16"/>
                <w:szCs w:val="16"/>
              </w:rPr>
              <w:t>19</w:t>
            </w:r>
          </w:p>
        </w:tc>
        <w:tc>
          <w:tcPr>
            <w:tcW w:w="295" w:type="pct"/>
            <w:shd w:val="clear" w:color="auto" w:fill="auto"/>
            <w:noWrap/>
            <w:vAlign w:val="center"/>
            <w:hideMark/>
          </w:tcPr>
          <w:p w14:paraId="26F9C155" w14:textId="77777777" w:rsidR="00AA7993" w:rsidRPr="00EC520C" w:rsidRDefault="00AA7993" w:rsidP="00325753">
            <w:pPr>
              <w:keepNext w:val="0"/>
              <w:jc w:val="center"/>
              <w:rPr>
                <w:sz w:val="16"/>
                <w:szCs w:val="16"/>
              </w:rPr>
            </w:pPr>
            <w:r w:rsidRPr="00EC520C">
              <w:rPr>
                <w:sz w:val="16"/>
                <w:szCs w:val="16"/>
              </w:rPr>
              <w:t>2,042</w:t>
            </w:r>
          </w:p>
        </w:tc>
        <w:tc>
          <w:tcPr>
            <w:tcW w:w="231" w:type="pct"/>
            <w:shd w:val="clear" w:color="auto" w:fill="auto"/>
            <w:noWrap/>
            <w:vAlign w:val="center"/>
            <w:hideMark/>
          </w:tcPr>
          <w:p w14:paraId="567A9FC9" w14:textId="77777777" w:rsidR="00AA7993" w:rsidRPr="00EC520C" w:rsidRDefault="00AA7993" w:rsidP="00325753">
            <w:pPr>
              <w:keepNext w:val="0"/>
              <w:jc w:val="center"/>
              <w:rPr>
                <w:sz w:val="16"/>
                <w:szCs w:val="16"/>
              </w:rPr>
            </w:pPr>
            <w:r w:rsidRPr="00EC520C">
              <w:rPr>
                <w:sz w:val="16"/>
                <w:szCs w:val="16"/>
              </w:rPr>
              <w:t>32</w:t>
            </w:r>
          </w:p>
        </w:tc>
        <w:tc>
          <w:tcPr>
            <w:tcW w:w="365" w:type="pct"/>
            <w:shd w:val="clear" w:color="auto" w:fill="auto"/>
            <w:noWrap/>
            <w:vAlign w:val="center"/>
            <w:hideMark/>
          </w:tcPr>
          <w:p w14:paraId="3950CDEB" w14:textId="77777777" w:rsidR="00AA7993" w:rsidRPr="00EC520C" w:rsidRDefault="00AA7993" w:rsidP="00325753">
            <w:pPr>
              <w:keepNext w:val="0"/>
              <w:jc w:val="center"/>
              <w:rPr>
                <w:sz w:val="16"/>
                <w:szCs w:val="16"/>
              </w:rPr>
            </w:pPr>
            <w:r w:rsidRPr="00EC520C">
              <w:rPr>
                <w:sz w:val="16"/>
                <w:szCs w:val="16"/>
              </w:rPr>
              <w:t>581</w:t>
            </w:r>
          </w:p>
        </w:tc>
        <w:tc>
          <w:tcPr>
            <w:tcW w:w="242" w:type="pct"/>
            <w:shd w:val="clear" w:color="auto" w:fill="auto"/>
            <w:noWrap/>
            <w:vAlign w:val="center"/>
            <w:hideMark/>
          </w:tcPr>
          <w:p w14:paraId="6BF8796C" w14:textId="77777777" w:rsidR="00AA7993" w:rsidRPr="00EC520C" w:rsidRDefault="00AA7993" w:rsidP="00325753">
            <w:pPr>
              <w:keepNext w:val="0"/>
              <w:jc w:val="center"/>
              <w:rPr>
                <w:sz w:val="16"/>
                <w:szCs w:val="16"/>
              </w:rPr>
            </w:pPr>
            <w:r w:rsidRPr="00EC520C">
              <w:rPr>
                <w:sz w:val="16"/>
                <w:szCs w:val="16"/>
              </w:rPr>
              <w:t>5,704</w:t>
            </w:r>
          </w:p>
        </w:tc>
        <w:tc>
          <w:tcPr>
            <w:tcW w:w="236" w:type="pct"/>
            <w:shd w:val="clear" w:color="auto" w:fill="auto"/>
            <w:noWrap/>
            <w:vAlign w:val="center"/>
            <w:hideMark/>
          </w:tcPr>
          <w:p w14:paraId="36572842" w14:textId="77777777" w:rsidR="00AA7993" w:rsidRPr="00EC520C" w:rsidRDefault="00AA7993" w:rsidP="00325753">
            <w:pPr>
              <w:keepNext w:val="0"/>
              <w:jc w:val="center"/>
              <w:rPr>
                <w:sz w:val="16"/>
                <w:szCs w:val="16"/>
              </w:rPr>
            </w:pPr>
            <w:r w:rsidRPr="00EC520C">
              <w:rPr>
                <w:sz w:val="16"/>
                <w:szCs w:val="16"/>
              </w:rPr>
              <w:t>3</w:t>
            </w:r>
          </w:p>
        </w:tc>
        <w:tc>
          <w:tcPr>
            <w:tcW w:w="371" w:type="pct"/>
            <w:shd w:val="clear" w:color="auto" w:fill="auto"/>
            <w:noWrap/>
            <w:vAlign w:val="center"/>
            <w:hideMark/>
          </w:tcPr>
          <w:p w14:paraId="48B047EA" w14:textId="77777777" w:rsidR="00AA7993" w:rsidRPr="00EC520C" w:rsidRDefault="00AA7993" w:rsidP="00325753">
            <w:pPr>
              <w:keepNext w:val="0"/>
              <w:jc w:val="center"/>
              <w:rPr>
                <w:sz w:val="16"/>
                <w:szCs w:val="16"/>
              </w:rPr>
            </w:pPr>
            <w:r w:rsidRPr="00EC520C">
              <w:rPr>
                <w:sz w:val="16"/>
                <w:szCs w:val="16"/>
              </w:rPr>
              <w:t>0</w:t>
            </w:r>
          </w:p>
        </w:tc>
        <w:tc>
          <w:tcPr>
            <w:tcW w:w="236" w:type="pct"/>
            <w:shd w:val="clear" w:color="auto" w:fill="auto"/>
            <w:noWrap/>
            <w:vAlign w:val="center"/>
            <w:hideMark/>
          </w:tcPr>
          <w:p w14:paraId="2DC3B0FA" w14:textId="77777777" w:rsidR="00AA7993" w:rsidRPr="00EC520C" w:rsidRDefault="00AA7993" w:rsidP="00325753">
            <w:pPr>
              <w:keepNext w:val="0"/>
              <w:jc w:val="center"/>
              <w:rPr>
                <w:sz w:val="16"/>
                <w:szCs w:val="16"/>
              </w:rPr>
            </w:pPr>
            <w:r w:rsidRPr="00EC520C">
              <w:rPr>
                <w:sz w:val="16"/>
                <w:szCs w:val="16"/>
              </w:rPr>
              <w:t>19</w:t>
            </w:r>
          </w:p>
        </w:tc>
        <w:tc>
          <w:tcPr>
            <w:tcW w:w="270" w:type="pct"/>
            <w:shd w:val="clear" w:color="auto" w:fill="auto"/>
            <w:noWrap/>
            <w:vAlign w:val="center"/>
            <w:hideMark/>
          </w:tcPr>
          <w:p w14:paraId="47693FE9" w14:textId="77777777" w:rsidR="00AA7993" w:rsidRPr="00EC520C" w:rsidRDefault="00AA7993" w:rsidP="00325753">
            <w:pPr>
              <w:keepNext w:val="0"/>
              <w:jc w:val="center"/>
              <w:rPr>
                <w:sz w:val="16"/>
                <w:szCs w:val="16"/>
              </w:rPr>
            </w:pPr>
            <w:r w:rsidRPr="00EC520C">
              <w:rPr>
                <w:sz w:val="16"/>
                <w:szCs w:val="16"/>
              </w:rPr>
              <w:t>14,893</w:t>
            </w:r>
          </w:p>
        </w:tc>
      </w:tr>
      <w:tr w:rsidR="00AA7993" w:rsidRPr="00EC520C" w14:paraId="12BAFB01" w14:textId="77777777" w:rsidTr="00EC520C">
        <w:trPr>
          <w:trHeight w:val="288"/>
        </w:trPr>
        <w:tc>
          <w:tcPr>
            <w:tcW w:w="207" w:type="pct"/>
            <w:shd w:val="clear" w:color="auto" w:fill="auto"/>
            <w:noWrap/>
            <w:vAlign w:val="center"/>
            <w:hideMark/>
          </w:tcPr>
          <w:p w14:paraId="588BF3A8" w14:textId="77777777" w:rsidR="00AA7993" w:rsidRPr="00EC520C" w:rsidRDefault="00AA7993" w:rsidP="00325753">
            <w:pPr>
              <w:keepNext w:val="0"/>
              <w:jc w:val="center"/>
              <w:rPr>
                <w:sz w:val="16"/>
                <w:szCs w:val="16"/>
              </w:rPr>
            </w:pPr>
            <w:r w:rsidRPr="00EC520C">
              <w:rPr>
                <w:sz w:val="16"/>
                <w:szCs w:val="16"/>
              </w:rPr>
              <w:t>2005</w:t>
            </w:r>
          </w:p>
        </w:tc>
        <w:tc>
          <w:tcPr>
            <w:tcW w:w="182" w:type="pct"/>
            <w:shd w:val="clear" w:color="auto" w:fill="auto"/>
            <w:noWrap/>
            <w:vAlign w:val="center"/>
            <w:hideMark/>
          </w:tcPr>
          <w:p w14:paraId="0C0F64E0" w14:textId="77777777" w:rsidR="00AA7993" w:rsidRPr="00EC520C" w:rsidRDefault="00AA7993" w:rsidP="00325753">
            <w:pPr>
              <w:keepNext w:val="0"/>
              <w:jc w:val="center"/>
              <w:rPr>
                <w:sz w:val="16"/>
                <w:szCs w:val="16"/>
              </w:rPr>
            </w:pPr>
            <w:r w:rsidRPr="00EC520C">
              <w:rPr>
                <w:sz w:val="16"/>
                <w:szCs w:val="16"/>
              </w:rPr>
              <w:t>4</w:t>
            </w:r>
          </w:p>
        </w:tc>
        <w:tc>
          <w:tcPr>
            <w:tcW w:w="428" w:type="pct"/>
            <w:shd w:val="clear" w:color="auto" w:fill="auto"/>
            <w:noWrap/>
            <w:vAlign w:val="center"/>
            <w:hideMark/>
          </w:tcPr>
          <w:p w14:paraId="459DADFB" w14:textId="77777777" w:rsidR="00AA7993" w:rsidRPr="00EC520C" w:rsidRDefault="00AA7993" w:rsidP="00325753">
            <w:pPr>
              <w:keepNext w:val="0"/>
              <w:jc w:val="center"/>
              <w:rPr>
                <w:sz w:val="16"/>
                <w:szCs w:val="16"/>
              </w:rPr>
            </w:pPr>
            <w:r w:rsidRPr="00EC520C">
              <w:rPr>
                <w:sz w:val="16"/>
                <w:szCs w:val="16"/>
              </w:rPr>
              <w:t>1,353</w:t>
            </w:r>
          </w:p>
        </w:tc>
        <w:tc>
          <w:tcPr>
            <w:tcW w:w="338" w:type="pct"/>
            <w:shd w:val="clear" w:color="auto" w:fill="auto"/>
            <w:noWrap/>
            <w:vAlign w:val="center"/>
            <w:hideMark/>
          </w:tcPr>
          <w:p w14:paraId="4D285066" w14:textId="77777777" w:rsidR="00AA7993" w:rsidRPr="00EC520C" w:rsidRDefault="00AA7993" w:rsidP="00325753">
            <w:pPr>
              <w:keepNext w:val="0"/>
              <w:jc w:val="center"/>
              <w:rPr>
                <w:sz w:val="16"/>
                <w:szCs w:val="16"/>
              </w:rPr>
            </w:pPr>
            <w:r w:rsidRPr="00EC520C">
              <w:rPr>
                <w:sz w:val="16"/>
                <w:szCs w:val="16"/>
              </w:rPr>
              <w:t>65</w:t>
            </w:r>
          </w:p>
        </w:tc>
        <w:tc>
          <w:tcPr>
            <w:tcW w:w="236" w:type="pct"/>
            <w:shd w:val="clear" w:color="auto" w:fill="auto"/>
            <w:noWrap/>
            <w:vAlign w:val="center"/>
            <w:hideMark/>
          </w:tcPr>
          <w:p w14:paraId="1EA12735" w14:textId="77777777" w:rsidR="00AA7993" w:rsidRPr="00EC520C" w:rsidRDefault="00AA7993" w:rsidP="00325753">
            <w:pPr>
              <w:keepNext w:val="0"/>
              <w:jc w:val="center"/>
              <w:rPr>
                <w:sz w:val="16"/>
                <w:szCs w:val="16"/>
              </w:rPr>
            </w:pPr>
            <w:r w:rsidRPr="00EC520C">
              <w:rPr>
                <w:sz w:val="16"/>
                <w:szCs w:val="16"/>
              </w:rPr>
              <w:t>12</w:t>
            </w:r>
          </w:p>
        </w:tc>
        <w:tc>
          <w:tcPr>
            <w:tcW w:w="241" w:type="pct"/>
            <w:shd w:val="clear" w:color="auto" w:fill="auto"/>
            <w:noWrap/>
            <w:vAlign w:val="center"/>
            <w:hideMark/>
          </w:tcPr>
          <w:p w14:paraId="2769E10A" w14:textId="77777777" w:rsidR="00AA7993" w:rsidRPr="00EC520C" w:rsidRDefault="00AA7993" w:rsidP="00325753">
            <w:pPr>
              <w:keepNext w:val="0"/>
              <w:jc w:val="center"/>
              <w:rPr>
                <w:sz w:val="16"/>
                <w:szCs w:val="16"/>
              </w:rPr>
            </w:pPr>
            <w:r w:rsidRPr="00EC520C">
              <w:rPr>
                <w:sz w:val="16"/>
                <w:szCs w:val="16"/>
              </w:rPr>
              <w:t>10</w:t>
            </w:r>
          </w:p>
        </w:tc>
        <w:tc>
          <w:tcPr>
            <w:tcW w:w="311" w:type="pct"/>
            <w:shd w:val="clear" w:color="auto" w:fill="auto"/>
            <w:noWrap/>
            <w:vAlign w:val="center"/>
            <w:hideMark/>
          </w:tcPr>
          <w:p w14:paraId="23EB0CBC" w14:textId="77777777" w:rsidR="00AA7993" w:rsidRPr="00EC520C" w:rsidRDefault="00AA7993" w:rsidP="00325753">
            <w:pPr>
              <w:keepNext w:val="0"/>
              <w:jc w:val="center"/>
              <w:rPr>
                <w:sz w:val="16"/>
                <w:szCs w:val="16"/>
              </w:rPr>
            </w:pPr>
            <w:r w:rsidRPr="00EC520C">
              <w:rPr>
                <w:sz w:val="16"/>
                <w:szCs w:val="16"/>
              </w:rPr>
              <w:t>4</w:t>
            </w:r>
          </w:p>
        </w:tc>
        <w:tc>
          <w:tcPr>
            <w:tcW w:w="295" w:type="pct"/>
            <w:shd w:val="clear" w:color="auto" w:fill="auto"/>
            <w:noWrap/>
            <w:vAlign w:val="center"/>
            <w:hideMark/>
          </w:tcPr>
          <w:p w14:paraId="0B544272" w14:textId="77777777" w:rsidR="00AA7993" w:rsidRPr="00EC520C" w:rsidRDefault="00AA7993" w:rsidP="00325753">
            <w:pPr>
              <w:keepNext w:val="0"/>
              <w:jc w:val="center"/>
              <w:rPr>
                <w:sz w:val="16"/>
                <w:szCs w:val="16"/>
              </w:rPr>
            </w:pPr>
            <w:r w:rsidRPr="00EC520C">
              <w:rPr>
                <w:sz w:val="16"/>
                <w:szCs w:val="16"/>
              </w:rPr>
              <w:t>272</w:t>
            </w:r>
          </w:p>
        </w:tc>
        <w:tc>
          <w:tcPr>
            <w:tcW w:w="295" w:type="pct"/>
            <w:shd w:val="clear" w:color="auto" w:fill="auto"/>
            <w:noWrap/>
            <w:vAlign w:val="center"/>
            <w:hideMark/>
          </w:tcPr>
          <w:p w14:paraId="3A85C118" w14:textId="77777777" w:rsidR="00AA7993" w:rsidRPr="00EC520C" w:rsidRDefault="00AA7993" w:rsidP="00325753">
            <w:pPr>
              <w:keepNext w:val="0"/>
              <w:jc w:val="center"/>
              <w:rPr>
                <w:sz w:val="16"/>
                <w:szCs w:val="16"/>
              </w:rPr>
            </w:pPr>
            <w:r w:rsidRPr="00EC520C">
              <w:rPr>
                <w:sz w:val="16"/>
                <w:szCs w:val="16"/>
              </w:rPr>
              <w:t>1,574</w:t>
            </w:r>
          </w:p>
        </w:tc>
        <w:tc>
          <w:tcPr>
            <w:tcW w:w="221" w:type="pct"/>
            <w:shd w:val="clear" w:color="auto" w:fill="auto"/>
            <w:noWrap/>
            <w:vAlign w:val="center"/>
            <w:hideMark/>
          </w:tcPr>
          <w:p w14:paraId="384D799B" w14:textId="77777777" w:rsidR="00AA7993" w:rsidRPr="00EC520C" w:rsidRDefault="00AA7993" w:rsidP="00325753">
            <w:pPr>
              <w:keepNext w:val="0"/>
              <w:jc w:val="center"/>
              <w:rPr>
                <w:sz w:val="16"/>
                <w:szCs w:val="16"/>
              </w:rPr>
            </w:pPr>
            <w:r w:rsidRPr="00EC520C">
              <w:rPr>
                <w:sz w:val="16"/>
                <w:szCs w:val="16"/>
              </w:rPr>
              <w:t>12</w:t>
            </w:r>
          </w:p>
        </w:tc>
        <w:tc>
          <w:tcPr>
            <w:tcW w:w="295" w:type="pct"/>
            <w:shd w:val="clear" w:color="auto" w:fill="auto"/>
            <w:noWrap/>
            <w:vAlign w:val="center"/>
            <w:hideMark/>
          </w:tcPr>
          <w:p w14:paraId="0F3EF884" w14:textId="77777777" w:rsidR="00AA7993" w:rsidRPr="00EC520C" w:rsidRDefault="00AA7993" w:rsidP="00325753">
            <w:pPr>
              <w:keepNext w:val="0"/>
              <w:jc w:val="center"/>
              <w:rPr>
                <w:sz w:val="16"/>
                <w:szCs w:val="16"/>
              </w:rPr>
            </w:pPr>
            <w:r w:rsidRPr="00EC520C">
              <w:rPr>
                <w:sz w:val="16"/>
                <w:szCs w:val="16"/>
              </w:rPr>
              <w:t>2,040</w:t>
            </w:r>
          </w:p>
        </w:tc>
        <w:tc>
          <w:tcPr>
            <w:tcW w:w="231" w:type="pct"/>
            <w:shd w:val="clear" w:color="auto" w:fill="auto"/>
            <w:noWrap/>
            <w:vAlign w:val="center"/>
            <w:hideMark/>
          </w:tcPr>
          <w:p w14:paraId="7DD0A52F" w14:textId="77777777" w:rsidR="00AA7993" w:rsidRPr="00EC520C" w:rsidRDefault="00AA7993" w:rsidP="00325753">
            <w:pPr>
              <w:keepNext w:val="0"/>
              <w:jc w:val="center"/>
              <w:rPr>
                <w:sz w:val="16"/>
                <w:szCs w:val="16"/>
              </w:rPr>
            </w:pPr>
            <w:r w:rsidRPr="00EC520C">
              <w:rPr>
                <w:sz w:val="16"/>
                <w:szCs w:val="16"/>
              </w:rPr>
              <w:t>24</w:t>
            </w:r>
          </w:p>
        </w:tc>
        <w:tc>
          <w:tcPr>
            <w:tcW w:w="365" w:type="pct"/>
            <w:shd w:val="clear" w:color="auto" w:fill="auto"/>
            <w:noWrap/>
            <w:vAlign w:val="center"/>
            <w:hideMark/>
          </w:tcPr>
          <w:p w14:paraId="485DF5FB" w14:textId="77777777" w:rsidR="00AA7993" w:rsidRPr="00EC520C" w:rsidRDefault="00AA7993" w:rsidP="00325753">
            <w:pPr>
              <w:keepNext w:val="0"/>
              <w:jc w:val="center"/>
              <w:rPr>
                <w:sz w:val="16"/>
                <w:szCs w:val="16"/>
              </w:rPr>
            </w:pPr>
            <w:r w:rsidRPr="00EC520C">
              <w:rPr>
                <w:sz w:val="16"/>
                <w:szCs w:val="16"/>
              </w:rPr>
              <w:t>614</w:t>
            </w:r>
          </w:p>
        </w:tc>
        <w:tc>
          <w:tcPr>
            <w:tcW w:w="242" w:type="pct"/>
            <w:shd w:val="clear" w:color="auto" w:fill="auto"/>
            <w:noWrap/>
            <w:vAlign w:val="center"/>
            <w:hideMark/>
          </w:tcPr>
          <w:p w14:paraId="57B28C67" w14:textId="77777777" w:rsidR="00AA7993" w:rsidRPr="00EC520C" w:rsidRDefault="00AA7993" w:rsidP="00325753">
            <w:pPr>
              <w:keepNext w:val="0"/>
              <w:jc w:val="center"/>
              <w:rPr>
                <w:sz w:val="16"/>
                <w:szCs w:val="16"/>
              </w:rPr>
            </w:pPr>
            <w:r w:rsidRPr="00EC520C">
              <w:rPr>
                <w:sz w:val="16"/>
                <w:szCs w:val="16"/>
              </w:rPr>
              <w:t>2,598</w:t>
            </w:r>
          </w:p>
        </w:tc>
        <w:tc>
          <w:tcPr>
            <w:tcW w:w="236" w:type="pct"/>
            <w:shd w:val="clear" w:color="auto" w:fill="auto"/>
            <w:noWrap/>
            <w:vAlign w:val="center"/>
            <w:hideMark/>
          </w:tcPr>
          <w:p w14:paraId="77C12CAC" w14:textId="77777777" w:rsidR="00AA7993" w:rsidRPr="00EC520C" w:rsidRDefault="00AA7993" w:rsidP="00325753">
            <w:pPr>
              <w:keepNext w:val="0"/>
              <w:jc w:val="center"/>
              <w:rPr>
                <w:sz w:val="16"/>
                <w:szCs w:val="16"/>
              </w:rPr>
            </w:pPr>
            <w:r w:rsidRPr="00EC520C">
              <w:rPr>
                <w:sz w:val="16"/>
                <w:szCs w:val="16"/>
              </w:rPr>
              <w:t>23</w:t>
            </w:r>
          </w:p>
        </w:tc>
        <w:tc>
          <w:tcPr>
            <w:tcW w:w="371" w:type="pct"/>
            <w:shd w:val="clear" w:color="auto" w:fill="auto"/>
            <w:noWrap/>
            <w:vAlign w:val="center"/>
            <w:hideMark/>
          </w:tcPr>
          <w:p w14:paraId="48DBB9D8" w14:textId="77777777" w:rsidR="00AA7993" w:rsidRPr="00EC520C" w:rsidRDefault="00AA7993" w:rsidP="00325753">
            <w:pPr>
              <w:keepNext w:val="0"/>
              <w:jc w:val="center"/>
              <w:rPr>
                <w:sz w:val="16"/>
                <w:szCs w:val="16"/>
              </w:rPr>
            </w:pPr>
            <w:r w:rsidRPr="00EC520C">
              <w:rPr>
                <w:sz w:val="16"/>
                <w:szCs w:val="16"/>
              </w:rPr>
              <w:t>8</w:t>
            </w:r>
          </w:p>
        </w:tc>
        <w:tc>
          <w:tcPr>
            <w:tcW w:w="236" w:type="pct"/>
            <w:shd w:val="clear" w:color="auto" w:fill="auto"/>
            <w:noWrap/>
            <w:vAlign w:val="center"/>
            <w:hideMark/>
          </w:tcPr>
          <w:p w14:paraId="30757AF2" w14:textId="77777777" w:rsidR="00AA7993" w:rsidRPr="00EC520C" w:rsidRDefault="00AA7993" w:rsidP="00325753">
            <w:pPr>
              <w:keepNext w:val="0"/>
              <w:jc w:val="center"/>
              <w:rPr>
                <w:sz w:val="16"/>
                <w:szCs w:val="16"/>
              </w:rPr>
            </w:pPr>
            <w:r w:rsidRPr="00EC520C">
              <w:rPr>
                <w:sz w:val="16"/>
                <w:szCs w:val="16"/>
              </w:rPr>
              <w:t>20</w:t>
            </w:r>
          </w:p>
        </w:tc>
        <w:tc>
          <w:tcPr>
            <w:tcW w:w="270" w:type="pct"/>
            <w:shd w:val="clear" w:color="auto" w:fill="auto"/>
            <w:noWrap/>
            <w:vAlign w:val="center"/>
            <w:hideMark/>
          </w:tcPr>
          <w:p w14:paraId="25FA69D6" w14:textId="77777777" w:rsidR="00AA7993" w:rsidRPr="00EC520C" w:rsidRDefault="00AA7993" w:rsidP="00325753">
            <w:pPr>
              <w:keepNext w:val="0"/>
              <w:jc w:val="center"/>
              <w:rPr>
                <w:sz w:val="16"/>
                <w:szCs w:val="16"/>
              </w:rPr>
            </w:pPr>
            <w:r w:rsidRPr="00EC520C">
              <w:rPr>
                <w:sz w:val="16"/>
                <w:szCs w:val="16"/>
              </w:rPr>
              <w:t>8,633</w:t>
            </w:r>
          </w:p>
        </w:tc>
      </w:tr>
      <w:tr w:rsidR="00AA7993" w:rsidRPr="00EC520C" w14:paraId="2972AF64" w14:textId="77777777" w:rsidTr="00EC520C">
        <w:trPr>
          <w:trHeight w:val="288"/>
        </w:trPr>
        <w:tc>
          <w:tcPr>
            <w:tcW w:w="207" w:type="pct"/>
            <w:shd w:val="clear" w:color="auto" w:fill="auto"/>
            <w:noWrap/>
            <w:vAlign w:val="center"/>
            <w:hideMark/>
          </w:tcPr>
          <w:p w14:paraId="2A3C1B0C" w14:textId="77777777" w:rsidR="00AA7993" w:rsidRPr="00EC520C" w:rsidRDefault="00AA7993" w:rsidP="00325753">
            <w:pPr>
              <w:keepNext w:val="0"/>
              <w:jc w:val="center"/>
              <w:rPr>
                <w:sz w:val="16"/>
                <w:szCs w:val="16"/>
              </w:rPr>
            </w:pPr>
            <w:r w:rsidRPr="00EC520C">
              <w:rPr>
                <w:sz w:val="16"/>
                <w:szCs w:val="16"/>
              </w:rPr>
              <w:t>2006</w:t>
            </w:r>
          </w:p>
        </w:tc>
        <w:tc>
          <w:tcPr>
            <w:tcW w:w="182" w:type="pct"/>
            <w:shd w:val="clear" w:color="auto" w:fill="auto"/>
            <w:noWrap/>
            <w:vAlign w:val="center"/>
            <w:hideMark/>
          </w:tcPr>
          <w:p w14:paraId="5EE67259" w14:textId="77777777" w:rsidR="00AA7993" w:rsidRPr="00EC520C" w:rsidRDefault="00AA7993" w:rsidP="00325753">
            <w:pPr>
              <w:keepNext w:val="0"/>
              <w:jc w:val="center"/>
              <w:rPr>
                <w:sz w:val="16"/>
                <w:szCs w:val="16"/>
              </w:rPr>
            </w:pPr>
            <w:r w:rsidRPr="00EC520C">
              <w:rPr>
                <w:sz w:val="16"/>
                <w:szCs w:val="16"/>
              </w:rPr>
              <w:t>4</w:t>
            </w:r>
          </w:p>
        </w:tc>
        <w:tc>
          <w:tcPr>
            <w:tcW w:w="428" w:type="pct"/>
            <w:shd w:val="clear" w:color="auto" w:fill="auto"/>
            <w:noWrap/>
            <w:vAlign w:val="center"/>
            <w:hideMark/>
          </w:tcPr>
          <w:p w14:paraId="49BDBC1D" w14:textId="77777777" w:rsidR="00AA7993" w:rsidRPr="00EC520C" w:rsidRDefault="00AA7993" w:rsidP="00325753">
            <w:pPr>
              <w:keepNext w:val="0"/>
              <w:jc w:val="center"/>
              <w:rPr>
                <w:sz w:val="16"/>
                <w:szCs w:val="16"/>
              </w:rPr>
            </w:pPr>
            <w:r w:rsidRPr="00EC520C">
              <w:rPr>
                <w:sz w:val="16"/>
                <w:szCs w:val="16"/>
              </w:rPr>
              <w:t>3,232</w:t>
            </w:r>
          </w:p>
        </w:tc>
        <w:tc>
          <w:tcPr>
            <w:tcW w:w="338" w:type="pct"/>
            <w:shd w:val="clear" w:color="auto" w:fill="auto"/>
            <w:noWrap/>
            <w:vAlign w:val="center"/>
            <w:hideMark/>
          </w:tcPr>
          <w:p w14:paraId="0EE68113" w14:textId="77777777" w:rsidR="00AA7993" w:rsidRPr="00EC520C" w:rsidRDefault="00AA7993" w:rsidP="00325753">
            <w:pPr>
              <w:keepNext w:val="0"/>
              <w:jc w:val="center"/>
              <w:rPr>
                <w:sz w:val="16"/>
                <w:szCs w:val="16"/>
              </w:rPr>
            </w:pPr>
            <w:r w:rsidRPr="00EC520C">
              <w:rPr>
                <w:sz w:val="16"/>
                <w:szCs w:val="16"/>
              </w:rPr>
              <w:t>64</w:t>
            </w:r>
          </w:p>
        </w:tc>
        <w:tc>
          <w:tcPr>
            <w:tcW w:w="236" w:type="pct"/>
            <w:shd w:val="clear" w:color="auto" w:fill="auto"/>
            <w:noWrap/>
            <w:vAlign w:val="center"/>
            <w:hideMark/>
          </w:tcPr>
          <w:p w14:paraId="3BF275E4" w14:textId="77777777" w:rsidR="00AA7993" w:rsidRPr="00EC520C" w:rsidRDefault="00AA7993" w:rsidP="00325753">
            <w:pPr>
              <w:keepNext w:val="0"/>
              <w:jc w:val="center"/>
              <w:rPr>
                <w:sz w:val="16"/>
                <w:szCs w:val="16"/>
              </w:rPr>
            </w:pPr>
            <w:r w:rsidRPr="00EC520C">
              <w:rPr>
                <w:sz w:val="16"/>
                <w:szCs w:val="16"/>
              </w:rPr>
              <w:t>8</w:t>
            </w:r>
          </w:p>
        </w:tc>
        <w:tc>
          <w:tcPr>
            <w:tcW w:w="241" w:type="pct"/>
            <w:shd w:val="clear" w:color="auto" w:fill="auto"/>
            <w:noWrap/>
            <w:vAlign w:val="center"/>
            <w:hideMark/>
          </w:tcPr>
          <w:p w14:paraId="5FA18A50" w14:textId="77777777" w:rsidR="00AA7993" w:rsidRPr="00EC520C" w:rsidRDefault="00AA7993" w:rsidP="00325753">
            <w:pPr>
              <w:keepNext w:val="0"/>
              <w:jc w:val="center"/>
              <w:rPr>
                <w:sz w:val="16"/>
                <w:szCs w:val="16"/>
              </w:rPr>
            </w:pPr>
            <w:r w:rsidRPr="00EC520C">
              <w:rPr>
                <w:sz w:val="16"/>
                <w:szCs w:val="16"/>
              </w:rPr>
              <w:t>24</w:t>
            </w:r>
          </w:p>
        </w:tc>
        <w:tc>
          <w:tcPr>
            <w:tcW w:w="311" w:type="pct"/>
            <w:shd w:val="clear" w:color="auto" w:fill="auto"/>
            <w:noWrap/>
            <w:vAlign w:val="center"/>
            <w:hideMark/>
          </w:tcPr>
          <w:p w14:paraId="5343FAC6" w14:textId="77777777" w:rsidR="00AA7993" w:rsidRPr="00EC520C" w:rsidRDefault="00AA7993" w:rsidP="00325753">
            <w:pPr>
              <w:keepNext w:val="0"/>
              <w:jc w:val="center"/>
              <w:rPr>
                <w:sz w:val="16"/>
                <w:szCs w:val="16"/>
              </w:rPr>
            </w:pPr>
            <w:r w:rsidRPr="00EC520C">
              <w:rPr>
                <w:sz w:val="16"/>
                <w:szCs w:val="16"/>
              </w:rPr>
              <w:t>22</w:t>
            </w:r>
          </w:p>
        </w:tc>
        <w:tc>
          <w:tcPr>
            <w:tcW w:w="295" w:type="pct"/>
            <w:shd w:val="clear" w:color="auto" w:fill="auto"/>
            <w:noWrap/>
            <w:vAlign w:val="center"/>
            <w:hideMark/>
          </w:tcPr>
          <w:p w14:paraId="71F8645B" w14:textId="77777777" w:rsidR="00AA7993" w:rsidRPr="00EC520C" w:rsidRDefault="00AA7993" w:rsidP="00325753">
            <w:pPr>
              <w:keepNext w:val="0"/>
              <w:jc w:val="center"/>
              <w:rPr>
                <w:sz w:val="16"/>
                <w:szCs w:val="16"/>
              </w:rPr>
            </w:pPr>
            <w:r w:rsidRPr="00EC520C">
              <w:rPr>
                <w:sz w:val="16"/>
                <w:szCs w:val="16"/>
              </w:rPr>
              <w:t>280</w:t>
            </w:r>
          </w:p>
        </w:tc>
        <w:tc>
          <w:tcPr>
            <w:tcW w:w="295" w:type="pct"/>
            <w:shd w:val="clear" w:color="auto" w:fill="auto"/>
            <w:noWrap/>
            <w:vAlign w:val="center"/>
            <w:hideMark/>
          </w:tcPr>
          <w:p w14:paraId="612EDC83" w14:textId="77777777" w:rsidR="00AA7993" w:rsidRPr="00EC520C" w:rsidRDefault="00AA7993" w:rsidP="00325753">
            <w:pPr>
              <w:keepNext w:val="0"/>
              <w:jc w:val="center"/>
              <w:rPr>
                <w:sz w:val="16"/>
                <w:szCs w:val="16"/>
              </w:rPr>
            </w:pPr>
            <w:r w:rsidRPr="00EC520C">
              <w:rPr>
                <w:sz w:val="16"/>
                <w:szCs w:val="16"/>
              </w:rPr>
              <w:t>1,658</w:t>
            </w:r>
          </w:p>
        </w:tc>
        <w:tc>
          <w:tcPr>
            <w:tcW w:w="221" w:type="pct"/>
            <w:shd w:val="clear" w:color="auto" w:fill="auto"/>
            <w:noWrap/>
            <w:vAlign w:val="center"/>
            <w:hideMark/>
          </w:tcPr>
          <w:p w14:paraId="5DCE6554" w14:textId="77777777" w:rsidR="00AA7993" w:rsidRPr="00EC520C" w:rsidRDefault="00AA7993" w:rsidP="00325753">
            <w:pPr>
              <w:keepNext w:val="0"/>
              <w:jc w:val="center"/>
              <w:rPr>
                <w:sz w:val="16"/>
                <w:szCs w:val="16"/>
              </w:rPr>
            </w:pPr>
            <w:r w:rsidRPr="00EC520C">
              <w:rPr>
                <w:sz w:val="16"/>
                <w:szCs w:val="16"/>
              </w:rPr>
              <w:t>27</w:t>
            </w:r>
          </w:p>
        </w:tc>
        <w:tc>
          <w:tcPr>
            <w:tcW w:w="295" w:type="pct"/>
            <w:shd w:val="clear" w:color="auto" w:fill="auto"/>
            <w:noWrap/>
            <w:vAlign w:val="center"/>
            <w:hideMark/>
          </w:tcPr>
          <w:p w14:paraId="52123C41" w14:textId="77777777" w:rsidR="00AA7993" w:rsidRPr="00EC520C" w:rsidRDefault="00AA7993" w:rsidP="00325753">
            <w:pPr>
              <w:keepNext w:val="0"/>
              <w:jc w:val="center"/>
              <w:rPr>
                <w:sz w:val="16"/>
                <w:szCs w:val="16"/>
              </w:rPr>
            </w:pPr>
            <w:r w:rsidRPr="00EC520C">
              <w:rPr>
                <w:sz w:val="16"/>
                <w:szCs w:val="16"/>
              </w:rPr>
              <w:t>4,400</w:t>
            </w:r>
          </w:p>
        </w:tc>
        <w:tc>
          <w:tcPr>
            <w:tcW w:w="231" w:type="pct"/>
            <w:shd w:val="clear" w:color="auto" w:fill="auto"/>
            <w:noWrap/>
            <w:vAlign w:val="center"/>
            <w:hideMark/>
          </w:tcPr>
          <w:p w14:paraId="209E634E" w14:textId="77777777" w:rsidR="00AA7993" w:rsidRPr="00EC520C" w:rsidRDefault="00AA7993" w:rsidP="00325753">
            <w:pPr>
              <w:keepNext w:val="0"/>
              <w:jc w:val="center"/>
              <w:rPr>
                <w:sz w:val="16"/>
                <w:szCs w:val="16"/>
              </w:rPr>
            </w:pPr>
            <w:r w:rsidRPr="00EC520C">
              <w:rPr>
                <w:sz w:val="16"/>
                <w:szCs w:val="16"/>
              </w:rPr>
              <w:t>4</w:t>
            </w:r>
          </w:p>
        </w:tc>
        <w:tc>
          <w:tcPr>
            <w:tcW w:w="365" w:type="pct"/>
            <w:shd w:val="clear" w:color="auto" w:fill="auto"/>
            <w:noWrap/>
            <w:vAlign w:val="center"/>
            <w:hideMark/>
          </w:tcPr>
          <w:p w14:paraId="77546B11" w14:textId="77777777" w:rsidR="00AA7993" w:rsidRPr="00EC520C" w:rsidRDefault="00AA7993" w:rsidP="00325753">
            <w:pPr>
              <w:keepNext w:val="0"/>
              <w:jc w:val="center"/>
              <w:rPr>
                <w:sz w:val="16"/>
                <w:szCs w:val="16"/>
              </w:rPr>
            </w:pPr>
            <w:r w:rsidRPr="00EC520C">
              <w:rPr>
                <w:sz w:val="16"/>
                <w:szCs w:val="16"/>
              </w:rPr>
              <w:t>858</w:t>
            </w:r>
          </w:p>
        </w:tc>
        <w:tc>
          <w:tcPr>
            <w:tcW w:w="242" w:type="pct"/>
            <w:shd w:val="clear" w:color="auto" w:fill="auto"/>
            <w:noWrap/>
            <w:vAlign w:val="center"/>
            <w:hideMark/>
          </w:tcPr>
          <w:p w14:paraId="7C9C732B" w14:textId="77777777" w:rsidR="00AA7993" w:rsidRPr="00EC520C" w:rsidRDefault="00AA7993" w:rsidP="00325753">
            <w:pPr>
              <w:keepNext w:val="0"/>
              <w:jc w:val="center"/>
              <w:rPr>
                <w:sz w:val="16"/>
                <w:szCs w:val="16"/>
              </w:rPr>
            </w:pPr>
            <w:r w:rsidRPr="00EC520C">
              <w:rPr>
                <w:sz w:val="16"/>
                <w:szCs w:val="16"/>
              </w:rPr>
              <w:t>3,196</w:t>
            </w:r>
          </w:p>
        </w:tc>
        <w:tc>
          <w:tcPr>
            <w:tcW w:w="236" w:type="pct"/>
            <w:shd w:val="clear" w:color="auto" w:fill="auto"/>
            <w:noWrap/>
            <w:vAlign w:val="center"/>
            <w:hideMark/>
          </w:tcPr>
          <w:p w14:paraId="18FB2C8A" w14:textId="77777777" w:rsidR="00AA7993" w:rsidRPr="00EC520C" w:rsidRDefault="00AA7993" w:rsidP="00325753">
            <w:pPr>
              <w:keepNext w:val="0"/>
              <w:jc w:val="center"/>
              <w:rPr>
                <w:sz w:val="16"/>
                <w:szCs w:val="16"/>
              </w:rPr>
            </w:pPr>
            <w:r w:rsidRPr="00EC520C">
              <w:rPr>
                <w:sz w:val="16"/>
                <w:szCs w:val="16"/>
              </w:rPr>
              <w:t>8</w:t>
            </w:r>
          </w:p>
        </w:tc>
        <w:tc>
          <w:tcPr>
            <w:tcW w:w="371" w:type="pct"/>
            <w:shd w:val="clear" w:color="auto" w:fill="auto"/>
            <w:noWrap/>
            <w:vAlign w:val="center"/>
            <w:hideMark/>
          </w:tcPr>
          <w:p w14:paraId="76E85D9B" w14:textId="77777777" w:rsidR="00AA7993" w:rsidRPr="00EC520C" w:rsidRDefault="00AA7993" w:rsidP="00325753">
            <w:pPr>
              <w:keepNext w:val="0"/>
              <w:jc w:val="center"/>
              <w:rPr>
                <w:sz w:val="16"/>
                <w:szCs w:val="16"/>
              </w:rPr>
            </w:pPr>
            <w:r w:rsidRPr="00EC520C">
              <w:rPr>
                <w:sz w:val="16"/>
                <w:szCs w:val="16"/>
              </w:rPr>
              <w:t>30</w:t>
            </w:r>
          </w:p>
        </w:tc>
        <w:tc>
          <w:tcPr>
            <w:tcW w:w="236" w:type="pct"/>
            <w:shd w:val="clear" w:color="auto" w:fill="auto"/>
            <w:noWrap/>
            <w:vAlign w:val="center"/>
            <w:hideMark/>
          </w:tcPr>
          <w:p w14:paraId="4B5BFB58" w14:textId="77777777" w:rsidR="00AA7993" w:rsidRPr="00EC520C" w:rsidRDefault="00AA7993" w:rsidP="00325753">
            <w:pPr>
              <w:keepNext w:val="0"/>
              <w:jc w:val="center"/>
              <w:rPr>
                <w:sz w:val="16"/>
                <w:szCs w:val="16"/>
              </w:rPr>
            </w:pPr>
            <w:r w:rsidRPr="00EC520C">
              <w:rPr>
                <w:sz w:val="16"/>
                <w:szCs w:val="16"/>
              </w:rPr>
              <w:t>26</w:t>
            </w:r>
          </w:p>
        </w:tc>
        <w:tc>
          <w:tcPr>
            <w:tcW w:w="270" w:type="pct"/>
            <w:shd w:val="clear" w:color="auto" w:fill="auto"/>
            <w:noWrap/>
            <w:vAlign w:val="center"/>
            <w:hideMark/>
          </w:tcPr>
          <w:p w14:paraId="22C63883" w14:textId="77777777" w:rsidR="00AA7993" w:rsidRPr="00EC520C" w:rsidRDefault="00AA7993" w:rsidP="00325753">
            <w:pPr>
              <w:keepNext w:val="0"/>
              <w:jc w:val="center"/>
              <w:rPr>
                <w:sz w:val="16"/>
                <w:szCs w:val="16"/>
              </w:rPr>
            </w:pPr>
            <w:r w:rsidRPr="00EC520C">
              <w:rPr>
                <w:sz w:val="16"/>
                <w:szCs w:val="16"/>
              </w:rPr>
              <w:t>13,841</w:t>
            </w:r>
          </w:p>
        </w:tc>
      </w:tr>
      <w:tr w:rsidR="00AA7993" w:rsidRPr="00EC520C" w14:paraId="76242AD0" w14:textId="77777777" w:rsidTr="00EC520C">
        <w:trPr>
          <w:trHeight w:val="288"/>
        </w:trPr>
        <w:tc>
          <w:tcPr>
            <w:tcW w:w="207" w:type="pct"/>
            <w:shd w:val="clear" w:color="auto" w:fill="auto"/>
            <w:noWrap/>
            <w:vAlign w:val="center"/>
            <w:hideMark/>
          </w:tcPr>
          <w:p w14:paraId="2FBF52D7" w14:textId="77777777" w:rsidR="00AA7993" w:rsidRPr="00EC520C" w:rsidRDefault="00AA7993" w:rsidP="00325753">
            <w:pPr>
              <w:keepNext w:val="0"/>
              <w:jc w:val="center"/>
              <w:rPr>
                <w:sz w:val="16"/>
                <w:szCs w:val="16"/>
              </w:rPr>
            </w:pPr>
            <w:r w:rsidRPr="00EC520C">
              <w:rPr>
                <w:sz w:val="16"/>
                <w:szCs w:val="16"/>
              </w:rPr>
              <w:t>2007</w:t>
            </w:r>
          </w:p>
        </w:tc>
        <w:tc>
          <w:tcPr>
            <w:tcW w:w="182" w:type="pct"/>
            <w:shd w:val="clear" w:color="auto" w:fill="auto"/>
            <w:noWrap/>
            <w:vAlign w:val="center"/>
            <w:hideMark/>
          </w:tcPr>
          <w:p w14:paraId="59D9CED5" w14:textId="77777777" w:rsidR="00AA7993" w:rsidRPr="00EC520C" w:rsidRDefault="00AA7993" w:rsidP="00325753">
            <w:pPr>
              <w:keepNext w:val="0"/>
              <w:jc w:val="center"/>
              <w:rPr>
                <w:sz w:val="16"/>
                <w:szCs w:val="16"/>
              </w:rPr>
            </w:pPr>
            <w:r w:rsidRPr="00EC520C">
              <w:rPr>
                <w:sz w:val="16"/>
                <w:szCs w:val="16"/>
              </w:rPr>
              <w:t>8</w:t>
            </w:r>
          </w:p>
        </w:tc>
        <w:tc>
          <w:tcPr>
            <w:tcW w:w="428" w:type="pct"/>
            <w:shd w:val="clear" w:color="auto" w:fill="auto"/>
            <w:noWrap/>
            <w:vAlign w:val="center"/>
            <w:hideMark/>
          </w:tcPr>
          <w:p w14:paraId="13E09B39" w14:textId="77777777" w:rsidR="00AA7993" w:rsidRPr="00EC520C" w:rsidRDefault="00AA7993" w:rsidP="00325753">
            <w:pPr>
              <w:keepNext w:val="0"/>
              <w:jc w:val="center"/>
              <w:rPr>
                <w:sz w:val="16"/>
                <w:szCs w:val="16"/>
              </w:rPr>
            </w:pPr>
            <w:r w:rsidRPr="00EC520C">
              <w:rPr>
                <w:sz w:val="16"/>
                <w:szCs w:val="16"/>
              </w:rPr>
              <w:t>1,917</w:t>
            </w:r>
          </w:p>
        </w:tc>
        <w:tc>
          <w:tcPr>
            <w:tcW w:w="338" w:type="pct"/>
            <w:shd w:val="clear" w:color="auto" w:fill="auto"/>
            <w:noWrap/>
            <w:vAlign w:val="center"/>
            <w:hideMark/>
          </w:tcPr>
          <w:p w14:paraId="2AAF8504" w14:textId="77777777" w:rsidR="00AA7993" w:rsidRPr="00EC520C" w:rsidRDefault="00AA7993" w:rsidP="00325753">
            <w:pPr>
              <w:keepNext w:val="0"/>
              <w:jc w:val="center"/>
              <w:rPr>
                <w:sz w:val="16"/>
                <w:szCs w:val="16"/>
              </w:rPr>
            </w:pPr>
            <w:r w:rsidRPr="00EC520C">
              <w:rPr>
                <w:sz w:val="16"/>
                <w:szCs w:val="16"/>
              </w:rPr>
              <w:t>64</w:t>
            </w:r>
          </w:p>
        </w:tc>
        <w:tc>
          <w:tcPr>
            <w:tcW w:w="236" w:type="pct"/>
            <w:shd w:val="clear" w:color="auto" w:fill="auto"/>
            <w:noWrap/>
            <w:vAlign w:val="center"/>
            <w:hideMark/>
          </w:tcPr>
          <w:p w14:paraId="2A8EC3D8" w14:textId="77777777" w:rsidR="00AA7993" w:rsidRPr="00EC520C" w:rsidRDefault="00AA7993" w:rsidP="00325753">
            <w:pPr>
              <w:keepNext w:val="0"/>
              <w:jc w:val="center"/>
              <w:rPr>
                <w:sz w:val="16"/>
                <w:szCs w:val="16"/>
              </w:rPr>
            </w:pPr>
            <w:r w:rsidRPr="00EC520C">
              <w:rPr>
                <w:sz w:val="16"/>
                <w:szCs w:val="16"/>
              </w:rPr>
              <w:t>4</w:t>
            </w:r>
          </w:p>
        </w:tc>
        <w:tc>
          <w:tcPr>
            <w:tcW w:w="241" w:type="pct"/>
            <w:shd w:val="clear" w:color="auto" w:fill="auto"/>
            <w:noWrap/>
            <w:vAlign w:val="center"/>
            <w:hideMark/>
          </w:tcPr>
          <w:p w14:paraId="41FC03B2" w14:textId="77777777" w:rsidR="00AA7993" w:rsidRPr="00EC520C" w:rsidRDefault="00AA7993" w:rsidP="00325753">
            <w:pPr>
              <w:keepNext w:val="0"/>
              <w:jc w:val="center"/>
              <w:rPr>
                <w:sz w:val="16"/>
                <w:szCs w:val="16"/>
              </w:rPr>
            </w:pPr>
            <w:r w:rsidRPr="00EC520C">
              <w:rPr>
                <w:sz w:val="16"/>
                <w:szCs w:val="16"/>
              </w:rPr>
              <w:t>3</w:t>
            </w:r>
          </w:p>
        </w:tc>
        <w:tc>
          <w:tcPr>
            <w:tcW w:w="311" w:type="pct"/>
            <w:shd w:val="clear" w:color="auto" w:fill="auto"/>
            <w:noWrap/>
            <w:vAlign w:val="center"/>
            <w:hideMark/>
          </w:tcPr>
          <w:p w14:paraId="7C268F6A" w14:textId="77777777" w:rsidR="00AA7993" w:rsidRPr="00EC520C" w:rsidRDefault="00AA7993" w:rsidP="00325753">
            <w:pPr>
              <w:keepNext w:val="0"/>
              <w:jc w:val="center"/>
              <w:rPr>
                <w:sz w:val="16"/>
                <w:szCs w:val="16"/>
              </w:rPr>
            </w:pPr>
            <w:r w:rsidRPr="00EC520C">
              <w:rPr>
                <w:sz w:val="16"/>
                <w:szCs w:val="16"/>
              </w:rPr>
              <w:t>24</w:t>
            </w:r>
          </w:p>
        </w:tc>
        <w:tc>
          <w:tcPr>
            <w:tcW w:w="295" w:type="pct"/>
            <w:shd w:val="clear" w:color="auto" w:fill="auto"/>
            <w:noWrap/>
            <w:vAlign w:val="center"/>
            <w:hideMark/>
          </w:tcPr>
          <w:p w14:paraId="6E58C7D9" w14:textId="77777777" w:rsidR="00AA7993" w:rsidRPr="00EC520C" w:rsidRDefault="00AA7993" w:rsidP="00325753">
            <w:pPr>
              <w:keepNext w:val="0"/>
              <w:jc w:val="center"/>
              <w:rPr>
                <w:sz w:val="16"/>
                <w:szCs w:val="16"/>
              </w:rPr>
            </w:pPr>
            <w:r w:rsidRPr="00EC520C">
              <w:rPr>
                <w:sz w:val="16"/>
                <w:szCs w:val="16"/>
              </w:rPr>
              <w:t>118</w:t>
            </w:r>
          </w:p>
        </w:tc>
        <w:tc>
          <w:tcPr>
            <w:tcW w:w="295" w:type="pct"/>
            <w:shd w:val="clear" w:color="auto" w:fill="auto"/>
            <w:noWrap/>
            <w:vAlign w:val="center"/>
            <w:hideMark/>
          </w:tcPr>
          <w:p w14:paraId="5EF7B0DD" w14:textId="77777777" w:rsidR="00AA7993" w:rsidRPr="00EC520C" w:rsidRDefault="00AA7993" w:rsidP="00325753">
            <w:pPr>
              <w:keepNext w:val="0"/>
              <w:jc w:val="center"/>
              <w:rPr>
                <w:sz w:val="16"/>
                <w:szCs w:val="16"/>
              </w:rPr>
            </w:pPr>
            <w:r w:rsidRPr="00EC520C">
              <w:rPr>
                <w:sz w:val="16"/>
                <w:szCs w:val="16"/>
              </w:rPr>
              <w:t>1,203</w:t>
            </w:r>
          </w:p>
        </w:tc>
        <w:tc>
          <w:tcPr>
            <w:tcW w:w="221" w:type="pct"/>
            <w:shd w:val="clear" w:color="auto" w:fill="auto"/>
            <w:noWrap/>
            <w:vAlign w:val="center"/>
            <w:hideMark/>
          </w:tcPr>
          <w:p w14:paraId="5F48F0D0" w14:textId="77777777" w:rsidR="00AA7993" w:rsidRPr="00EC520C" w:rsidRDefault="00AA7993" w:rsidP="00325753">
            <w:pPr>
              <w:keepNext w:val="0"/>
              <w:jc w:val="center"/>
              <w:rPr>
                <w:sz w:val="16"/>
                <w:szCs w:val="16"/>
              </w:rPr>
            </w:pPr>
            <w:r w:rsidRPr="00EC520C">
              <w:rPr>
                <w:sz w:val="16"/>
                <w:szCs w:val="16"/>
              </w:rPr>
              <w:t>4</w:t>
            </w:r>
          </w:p>
        </w:tc>
        <w:tc>
          <w:tcPr>
            <w:tcW w:w="295" w:type="pct"/>
            <w:shd w:val="clear" w:color="auto" w:fill="auto"/>
            <w:noWrap/>
            <w:vAlign w:val="center"/>
            <w:hideMark/>
          </w:tcPr>
          <w:p w14:paraId="0C4B564C" w14:textId="77777777" w:rsidR="00AA7993" w:rsidRPr="00EC520C" w:rsidRDefault="00AA7993" w:rsidP="00325753">
            <w:pPr>
              <w:keepNext w:val="0"/>
              <w:jc w:val="center"/>
              <w:rPr>
                <w:sz w:val="16"/>
                <w:szCs w:val="16"/>
              </w:rPr>
            </w:pPr>
            <w:r w:rsidRPr="00EC520C">
              <w:rPr>
                <w:sz w:val="16"/>
                <w:szCs w:val="16"/>
              </w:rPr>
              <w:t>2,233</w:t>
            </w:r>
          </w:p>
        </w:tc>
        <w:tc>
          <w:tcPr>
            <w:tcW w:w="231" w:type="pct"/>
            <w:shd w:val="clear" w:color="auto" w:fill="auto"/>
            <w:noWrap/>
            <w:vAlign w:val="center"/>
            <w:hideMark/>
          </w:tcPr>
          <w:p w14:paraId="413A6951" w14:textId="77777777" w:rsidR="00AA7993" w:rsidRPr="00EC520C" w:rsidRDefault="00AA7993" w:rsidP="00325753">
            <w:pPr>
              <w:keepNext w:val="0"/>
              <w:jc w:val="center"/>
              <w:rPr>
                <w:sz w:val="16"/>
                <w:szCs w:val="16"/>
              </w:rPr>
            </w:pPr>
            <w:r w:rsidRPr="00EC520C">
              <w:rPr>
                <w:sz w:val="16"/>
                <w:szCs w:val="16"/>
              </w:rPr>
              <w:t>12</w:t>
            </w:r>
          </w:p>
        </w:tc>
        <w:tc>
          <w:tcPr>
            <w:tcW w:w="365" w:type="pct"/>
            <w:shd w:val="clear" w:color="auto" w:fill="auto"/>
            <w:noWrap/>
            <w:vAlign w:val="center"/>
            <w:hideMark/>
          </w:tcPr>
          <w:p w14:paraId="78E71BBE" w14:textId="77777777" w:rsidR="00AA7993" w:rsidRPr="00EC520C" w:rsidRDefault="00AA7993" w:rsidP="00325753">
            <w:pPr>
              <w:keepNext w:val="0"/>
              <w:jc w:val="center"/>
              <w:rPr>
                <w:sz w:val="16"/>
                <w:szCs w:val="16"/>
              </w:rPr>
            </w:pPr>
            <w:r w:rsidRPr="00EC520C">
              <w:rPr>
                <w:sz w:val="16"/>
                <w:szCs w:val="16"/>
              </w:rPr>
              <w:t>343</w:t>
            </w:r>
          </w:p>
        </w:tc>
        <w:tc>
          <w:tcPr>
            <w:tcW w:w="242" w:type="pct"/>
            <w:shd w:val="clear" w:color="auto" w:fill="auto"/>
            <w:noWrap/>
            <w:vAlign w:val="center"/>
            <w:hideMark/>
          </w:tcPr>
          <w:p w14:paraId="552047A0" w14:textId="77777777" w:rsidR="00AA7993" w:rsidRPr="00EC520C" w:rsidRDefault="00AA7993" w:rsidP="00325753">
            <w:pPr>
              <w:keepNext w:val="0"/>
              <w:jc w:val="center"/>
              <w:rPr>
                <w:sz w:val="16"/>
                <w:szCs w:val="16"/>
              </w:rPr>
            </w:pPr>
            <w:r w:rsidRPr="00EC520C">
              <w:rPr>
                <w:sz w:val="16"/>
                <w:szCs w:val="16"/>
              </w:rPr>
              <w:t>2,256</w:t>
            </w:r>
          </w:p>
        </w:tc>
        <w:tc>
          <w:tcPr>
            <w:tcW w:w="236" w:type="pct"/>
            <w:shd w:val="clear" w:color="auto" w:fill="auto"/>
            <w:noWrap/>
            <w:vAlign w:val="center"/>
            <w:hideMark/>
          </w:tcPr>
          <w:p w14:paraId="5268ABDA" w14:textId="77777777" w:rsidR="00AA7993" w:rsidRPr="00EC520C" w:rsidRDefault="00AA7993" w:rsidP="00325753">
            <w:pPr>
              <w:keepNext w:val="0"/>
              <w:jc w:val="center"/>
              <w:rPr>
                <w:sz w:val="16"/>
                <w:szCs w:val="16"/>
              </w:rPr>
            </w:pPr>
            <w:r w:rsidRPr="00EC520C">
              <w:rPr>
                <w:sz w:val="16"/>
                <w:szCs w:val="16"/>
              </w:rPr>
              <w:t>12</w:t>
            </w:r>
          </w:p>
        </w:tc>
        <w:tc>
          <w:tcPr>
            <w:tcW w:w="371" w:type="pct"/>
            <w:shd w:val="clear" w:color="auto" w:fill="auto"/>
            <w:noWrap/>
            <w:vAlign w:val="center"/>
            <w:hideMark/>
          </w:tcPr>
          <w:p w14:paraId="1495A529" w14:textId="77777777" w:rsidR="00AA7993" w:rsidRPr="00EC520C" w:rsidRDefault="00AA7993" w:rsidP="00325753">
            <w:pPr>
              <w:keepNext w:val="0"/>
              <w:jc w:val="center"/>
              <w:rPr>
                <w:sz w:val="16"/>
                <w:szCs w:val="16"/>
              </w:rPr>
            </w:pPr>
            <w:r w:rsidRPr="00EC520C">
              <w:rPr>
                <w:sz w:val="16"/>
                <w:szCs w:val="16"/>
              </w:rPr>
              <w:t>56</w:t>
            </w:r>
          </w:p>
        </w:tc>
        <w:tc>
          <w:tcPr>
            <w:tcW w:w="236" w:type="pct"/>
            <w:shd w:val="clear" w:color="auto" w:fill="auto"/>
            <w:noWrap/>
            <w:vAlign w:val="center"/>
            <w:hideMark/>
          </w:tcPr>
          <w:p w14:paraId="4BEDDD00" w14:textId="77777777" w:rsidR="00AA7993" w:rsidRPr="00EC520C" w:rsidRDefault="00AA7993" w:rsidP="00325753">
            <w:pPr>
              <w:keepNext w:val="0"/>
              <w:jc w:val="center"/>
              <w:rPr>
                <w:sz w:val="16"/>
                <w:szCs w:val="16"/>
              </w:rPr>
            </w:pPr>
            <w:r w:rsidRPr="00EC520C">
              <w:rPr>
                <w:sz w:val="16"/>
                <w:szCs w:val="16"/>
              </w:rPr>
              <w:t>32</w:t>
            </w:r>
          </w:p>
        </w:tc>
        <w:tc>
          <w:tcPr>
            <w:tcW w:w="270" w:type="pct"/>
            <w:shd w:val="clear" w:color="auto" w:fill="auto"/>
            <w:noWrap/>
            <w:vAlign w:val="center"/>
            <w:hideMark/>
          </w:tcPr>
          <w:p w14:paraId="7F44314C" w14:textId="77777777" w:rsidR="00AA7993" w:rsidRPr="00EC520C" w:rsidRDefault="00AA7993" w:rsidP="00325753">
            <w:pPr>
              <w:keepNext w:val="0"/>
              <w:jc w:val="center"/>
              <w:rPr>
                <w:sz w:val="16"/>
                <w:szCs w:val="16"/>
              </w:rPr>
            </w:pPr>
            <w:r w:rsidRPr="00EC520C">
              <w:rPr>
                <w:sz w:val="16"/>
                <w:szCs w:val="16"/>
              </w:rPr>
              <w:t>8,289</w:t>
            </w:r>
          </w:p>
        </w:tc>
      </w:tr>
      <w:tr w:rsidR="00AA7993" w:rsidRPr="00EC520C" w14:paraId="415048C9" w14:textId="77777777" w:rsidTr="00EC520C">
        <w:trPr>
          <w:trHeight w:val="288"/>
        </w:trPr>
        <w:tc>
          <w:tcPr>
            <w:tcW w:w="207" w:type="pct"/>
            <w:shd w:val="clear" w:color="auto" w:fill="auto"/>
            <w:noWrap/>
            <w:vAlign w:val="center"/>
            <w:hideMark/>
          </w:tcPr>
          <w:p w14:paraId="648B77A7" w14:textId="77777777" w:rsidR="00AA7993" w:rsidRPr="00EC520C" w:rsidRDefault="00AA7993" w:rsidP="00325753">
            <w:pPr>
              <w:keepNext w:val="0"/>
              <w:jc w:val="center"/>
              <w:rPr>
                <w:sz w:val="16"/>
                <w:szCs w:val="16"/>
              </w:rPr>
            </w:pPr>
            <w:r w:rsidRPr="00EC520C">
              <w:rPr>
                <w:sz w:val="16"/>
                <w:szCs w:val="16"/>
              </w:rPr>
              <w:t>2008</w:t>
            </w:r>
          </w:p>
        </w:tc>
        <w:tc>
          <w:tcPr>
            <w:tcW w:w="182" w:type="pct"/>
            <w:shd w:val="clear" w:color="auto" w:fill="auto"/>
            <w:noWrap/>
            <w:vAlign w:val="center"/>
            <w:hideMark/>
          </w:tcPr>
          <w:p w14:paraId="557A38E1" w14:textId="77777777" w:rsidR="00AA7993" w:rsidRPr="00EC520C" w:rsidRDefault="00AA7993" w:rsidP="00325753">
            <w:pPr>
              <w:keepNext w:val="0"/>
              <w:jc w:val="center"/>
              <w:rPr>
                <w:sz w:val="16"/>
                <w:szCs w:val="16"/>
              </w:rPr>
            </w:pPr>
            <w:r w:rsidRPr="00EC520C">
              <w:rPr>
                <w:sz w:val="16"/>
                <w:szCs w:val="16"/>
              </w:rPr>
              <w:t>16</w:t>
            </w:r>
          </w:p>
        </w:tc>
        <w:tc>
          <w:tcPr>
            <w:tcW w:w="428" w:type="pct"/>
            <w:shd w:val="clear" w:color="auto" w:fill="auto"/>
            <w:noWrap/>
            <w:vAlign w:val="center"/>
            <w:hideMark/>
          </w:tcPr>
          <w:p w14:paraId="4CE4E934" w14:textId="77777777" w:rsidR="00AA7993" w:rsidRPr="00EC520C" w:rsidRDefault="00AA7993" w:rsidP="00325753">
            <w:pPr>
              <w:keepNext w:val="0"/>
              <w:jc w:val="center"/>
              <w:rPr>
                <w:sz w:val="16"/>
                <w:szCs w:val="16"/>
              </w:rPr>
            </w:pPr>
            <w:r w:rsidRPr="00EC520C">
              <w:rPr>
                <w:sz w:val="16"/>
                <w:szCs w:val="16"/>
              </w:rPr>
              <w:t>1,869</w:t>
            </w:r>
          </w:p>
        </w:tc>
        <w:tc>
          <w:tcPr>
            <w:tcW w:w="338" w:type="pct"/>
            <w:shd w:val="clear" w:color="auto" w:fill="auto"/>
            <w:noWrap/>
            <w:vAlign w:val="center"/>
            <w:hideMark/>
          </w:tcPr>
          <w:p w14:paraId="04D34517" w14:textId="77777777" w:rsidR="00AA7993" w:rsidRPr="00EC520C" w:rsidRDefault="00AA7993" w:rsidP="00325753">
            <w:pPr>
              <w:keepNext w:val="0"/>
              <w:jc w:val="center"/>
              <w:rPr>
                <w:sz w:val="16"/>
                <w:szCs w:val="16"/>
              </w:rPr>
            </w:pPr>
            <w:r w:rsidRPr="00EC520C">
              <w:rPr>
                <w:sz w:val="16"/>
                <w:szCs w:val="16"/>
              </w:rPr>
              <w:t>16</w:t>
            </w:r>
          </w:p>
        </w:tc>
        <w:tc>
          <w:tcPr>
            <w:tcW w:w="236" w:type="pct"/>
            <w:shd w:val="clear" w:color="auto" w:fill="auto"/>
            <w:noWrap/>
            <w:vAlign w:val="center"/>
            <w:hideMark/>
          </w:tcPr>
          <w:p w14:paraId="380E24A0" w14:textId="77777777" w:rsidR="00AA7993" w:rsidRPr="00EC520C" w:rsidRDefault="00AA7993" w:rsidP="00325753">
            <w:pPr>
              <w:keepNext w:val="0"/>
              <w:jc w:val="center"/>
              <w:rPr>
                <w:sz w:val="16"/>
                <w:szCs w:val="16"/>
              </w:rPr>
            </w:pPr>
            <w:r w:rsidRPr="00EC520C">
              <w:rPr>
                <w:sz w:val="16"/>
                <w:szCs w:val="16"/>
              </w:rPr>
              <w:t>0</w:t>
            </w:r>
          </w:p>
        </w:tc>
        <w:tc>
          <w:tcPr>
            <w:tcW w:w="241" w:type="pct"/>
            <w:shd w:val="clear" w:color="auto" w:fill="auto"/>
            <w:noWrap/>
            <w:vAlign w:val="center"/>
            <w:hideMark/>
          </w:tcPr>
          <w:p w14:paraId="119FDA7B" w14:textId="77777777" w:rsidR="00AA7993" w:rsidRPr="00EC520C" w:rsidRDefault="00AA7993" w:rsidP="00325753">
            <w:pPr>
              <w:keepNext w:val="0"/>
              <w:jc w:val="center"/>
              <w:rPr>
                <w:sz w:val="16"/>
                <w:szCs w:val="16"/>
              </w:rPr>
            </w:pPr>
            <w:r w:rsidRPr="00EC520C">
              <w:rPr>
                <w:sz w:val="16"/>
                <w:szCs w:val="16"/>
              </w:rPr>
              <w:t>3</w:t>
            </w:r>
          </w:p>
        </w:tc>
        <w:tc>
          <w:tcPr>
            <w:tcW w:w="311" w:type="pct"/>
            <w:shd w:val="clear" w:color="auto" w:fill="auto"/>
            <w:noWrap/>
            <w:vAlign w:val="center"/>
            <w:hideMark/>
          </w:tcPr>
          <w:p w14:paraId="3C8D57AE" w14:textId="77777777" w:rsidR="00AA7993" w:rsidRPr="00EC520C" w:rsidRDefault="00AA7993" w:rsidP="00325753">
            <w:pPr>
              <w:keepNext w:val="0"/>
              <w:jc w:val="center"/>
              <w:rPr>
                <w:sz w:val="16"/>
                <w:szCs w:val="16"/>
              </w:rPr>
            </w:pPr>
            <w:r w:rsidRPr="00EC520C">
              <w:rPr>
                <w:sz w:val="16"/>
                <w:szCs w:val="16"/>
              </w:rPr>
              <w:t>16</w:t>
            </w:r>
          </w:p>
        </w:tc>
        <w:tc>
          <w:tcPr>
            <w:tcW w:w="295" w:type="pct"/>
            <w:shd w:val="clear" w:color="auto" w:fill="auto"/>
            <w:noWrap/>
            <w:vAlign w:val="center"/>
            <w:hideMark/>
          </w:tcPr>
          <w:p w14:paraId="1569947E" w14:textId="77777777" w:rsidR="00AA7993" w:rsidRPr="00EC520C" w:rsidRDefault="00AA7993" w:rsidP="00325753">
            <w:pPr>
              <w:keepNext w:val="0"/>
              <w:jc w:val="center"/>
              <w:rPr>
                <w:sz w:val="16"/>
                <w:szCs w:val="16"/>
              </w:rPr>
            </w:pPr>
            <w:r w:rsidRPr="00EC520C">
              <w:rPr>
                <w:sz w:val="16"/>
                <w:szCs w:val="16"/>
              </w:rPr>
              <w:t>227</w:t>
            </w:r>
          </w:p>
        </w:tc>
        <w:tc>
          <w:tcPr>
            <w:tcW w:w="295" w:type="pct"/>
            <w:shd w:val="clear" w:color="auto" w:fill="auto"/>
            <w:noWrap/>
            <w:vAlign w:val="center"/>
            <w:hideMark/>
          </w:tcPr>
          <w:p w14:paraId="0E7256EE" w14:textId="77777777" w:rsidR="00AA7993" w:rsidRPr="00EC520C" w:rsidRDefault="00AA7993" w:rsidP="00325753">
            <w:pPr>
              <w:keepNext w:val="0"/>
              <w:jc w:val="center"/>
              <w:rPr>
                <w:sz w:val="16"/>
                <w:szCs w:val="16"/>
              </w:rPr>
            </w:pPr>
            <w:r w:rsidRPr="00EC520C">
              <w:rPr>
                <w:sz w:val="16"/>
                <w:szCs w:val="16"/>
              </w:rPr>
              <w:t>694</w:t>
            </w:r>
          </w:p>
        </w:tc>
        <w:tc>
          <w:tcPr>
            <w:tcW w:w="221" w:type="pct"/>
            <w:shd w:val="clear" w:color="auto" w:fill="auto"/>
            <w:noWrap/>
            <w:vAlign w:val="center"/>
            <w:hideMark/>
          </w:tcPr>
          <w:p w14:paraId="537DA1EE" w14:textId="77777777" w:rsidR="00AA7993" w:rsidRPr="00EC520C" w:rsidRDefault="00AA7993" w:rsidP="00325753">
            <w:pPr>
              <w:keepNext w:val="0"/>
              <w:jc w:val="center"/>
              <w:rPr>
                <w:sz w:val="16"/>
                <w:szCs w:val="16"/>
              </w:rPr>
            </w:pPr>
            <w:r w:rsidRPr="00EC520C">
              <w:rPr>
                <w:sz w:val="16"/>
                <w:szCs w:val="16"/>
              </w:rPr>
              <w:t>4</w:t>
            </w:r>
          </w:p>
        </w:tc>
        <w:tc>
          <w:tcPr>
            <w:tcW w:w="295" w:type="pct"/>
            <w:shd w:val="clear" w:color="auto" w:fill="auto"/>
            <w:noWrap/>
            <w:vAlign w:val="center"/>
            <w:hideMark/>
          </w:tcPr>
          <w:p w14:paraId="15BA0D84" w14:textId="77777777" w:rsidR="00AA7993" w:rsidRPr="00EC520C" w:rsidRDefault="00AA7993" w:rsidP="00325753">
            <w:pPr>
              <w:keepNext w:val="0"/>
              <w:jc w:val="center"/>
              <w:rPr>
                <w:sz w:val="16"/>
                <w:szCs w:val="16"/>
              </w:rPr>
            </w:pPr>
            <w:r w:rsidRPr="00EC520C">
              <w:rPr>
                <w:sz w:val="16"/>
                <w:szCs w:val="16"/>
              </w:rPr>
              <w:t>1,755</w:t>
            </w:r>
          </w:p>
        </w:tc>
        <w:tc>
          <w:tcPr>
            <w:tcW w:w="231" w:type="pct"/>
            <w:shd w:val="clear" w:color="auto" w:fill="auto"/>
            <w:noWrap/>
            <w:vAlign w:val="center"/>
            <w:hideMark/>
          </w:tcPr>
          <w:p w14:paraId="1DA54391" w14:textId="77777777" w:rsidR="00AA7993" w:rsidRPr="00EC520C" w:rsidRDefault="00AA7993" w:rsidP="00325753">
            <w:pPr>
              <w:keepNext w:val="0"/>
              <w:jc w:val="center"/>
              <w:rPr>
                <w:sz w:val="16"/>
                <w:szCs w:val="16"/>
              </w:rPr>
            </w:pPr>
            <w:r w:rsidRPr="00EC520C">
              <w:rPr>
                <w:sz w:val="16"/>
                <w:szCs w:val="16"/>
              </w:rPr>
              <w:t>0</w:t>
            </w:r>
          </w:p>
        </w:tc>
        <w:tc>
          <w:tcPr>
            <w:tcW w:w="365" w:type="pct"/>
            <w:shd w:val="clear" w:color="auto" w:fill="auto"/>
            <w:noWrap/>
            <w:vAlign w:val="center"/>
            <w:hideMark/>
          </w:tcPr>
          <w:p w14:paraId="681DD782" w14:textId="77777777" w:rsidR="00AA7993" w:rsidRPr="00EC520C" w:rsidRDefault="00AA7993" w:rsidP="00325753">
            <w:pPr>
              <w:keepNext w:val="0"/>
              <w:jc w:val="center"/>
              <w:rPr>
                <w:sz w:val="16"/>
                <w:szCs w:val="16"/>
              </w:rPr>
            </w:pPr>
            <w:r w:rsidRPr="00EC520C">
              <w:rPr>
                <w:sz w:val="16"/>
                <w:szCs w:val="16"/>
              </w:rPr>
              <w:t>884</w:t>
            </w:r>
          </w:p>
        </w:tc>
        <w:tc>
          <w:tcPr>
            <w:tcW w:w="242" w:type="pct"/>
            <w:shd w:val="clear" w:color="auto" w:fill="auto"/>
            <w:noWrap/>
            <w:vAlign w:val="center"/>
            <w:hideMark/>
          </w:tcPr>
          <w:p w14:paraId="5BE17B27" w14:textId="77777777" w:rsidR="00AA7993" w:rsidRPr="00EC520C" w:rsidRDefault="00AA7993" w:rsidP="00325753">
            <w:pPr>
              <w:keepNext w:val="0"/>
              <w:jc w:val="center"/>
              <w:rPr>
                <w:sz w:val="16"/>
                <w:szCs w:val="16"/>
              </w:rPr>
            </w:pPr>
            <w:r w:rsidRPr="00EC520C">
              <w:rPr>
                <w:sz w:val="16"/>
                <w:szCs w:val="16"/>
              </w:rPr>
              <w:t>1,783</w:t>
            </w:r>
          </w:p>
        </w:tc>
        <w:tc>
          <w:tcPr>
            <w:tcW w:w="236" w:type="pct"/>
            <w:shd w:val="clear" w:color="auto" w:fill="auto"/>
            <w:noWrap/>
            <w:vAlign w:val="center"/>
            <w:hideMark/>
          </w:tcPr>
          <w:p w14:paraId="743E7AB4" w14:textId="77777777" w:rsidR="00AA7993" w:rsidRPr="00EC520C" w:rsidRDefault="00AA7993" w:rsidP="00325753">
            <w:pPr>
              <w:keepNext w:val="0"/>
              <w:jc w:val="center"/>
              <w:rPr>
                <w:sz w:val="16"/>
                <w:szCs w:val="16"/>
              </w:rPr>
            </w:pPr>
            <w:r w:rsidRPr="00EC520C">
              <w:rPr>
                <w:sz w:val="16"/>
                <w:szCs w:val="16"/>
              </w:rPr>
              <w:t>0</w:t>
            </w:r>
          </w:p>
        </w:tc>
        <w:tc>
          <w:tcPr>
            <w:tcW w:w="371" w:type="pct"/>
            <w:shd w:val="clear" w:color="auto" w:fill="auto"/>
            <w:noWrap/>
            <w:vAlign w:val="center"/>
            <w:hideMark/>
          </w:tcPr>
          <w:p w14:paraId="1BF64F0B" w14:textId="77777777" w:rsidR="00AA7993" w:rsidRPr="00EC520C" w:rsidRDefault="00AA7993" w:rsidP="00325753">
            <w:pPr>
              <w:keepNext w:val="0"/>
              <w:jc w:val="center"/>
              <w:rPr>
                <w:sz w:val="16"/>
                <w:szCs w:val="16"/>
              </w:rPr>
            </w:pPr>
            <w:r w:rsidRPr="00EC520C">
              <w:rPr>
                <w:sz w:val="16"/>
                <w:szCs w:val="16"/>
              </w:rPr>
              <w:t>4</w:t>
            </w:r>
          </w:p>
        </w:tc>
        <w:tc>
          <w:tcPr>
            <w:tcW w:w="236" w:type="pct"/>
            <w:shd w:val="clear" w:color="auto" w:fill="auto"/>
            <w:noWrap/>
            <w:vAlign w:val="center"/>
            <w:hideMark/>
          </w:tcPr>
          <w:p w14:paraId="53431204" w14:textId="77777777" w:rsidR="00AA7993" w:rsidRPr="00EC520C" w:rsidRDefault="00AA7993" w:rsidP="00325753">
            <w:pPr>
              <w:keepNext w:val="0"/>
              <w:jc w:val="center"/>
              <w:rPr>
                <w:sz w:val="16"/>
                <w:szCs w:val="16"/>
              </w:rPr>
            </w:pPr>
            <w:r w:rsidRPr="00EC520C">
              <w:rPr>
                <w:sz w:val="16"/>
                <w:szCs w:val="16"/>
              </w:rPr>
              <w:t>4</w:t>
            </w:r>
          </w:p>
        </w:tc>
        <w:tc>
          <w:tcPr>
            <w:tcW w:w="270" w:type="pct"/>
            <w:shd w:val="clear" w:color="auto" w:fill="auto"/>
            <w:noWrap/>
            <w:vAlign w:val="center"/>
            <w:hideMark/>
          </w:tcPr>
          <w:p w14:paraId="4F17060F" w14:textId="77777777" w:rsidR="00AA7993" w:rsidRPr="00EC520C" w:rsidRDefault="00AA7993" w:rsidP="00325753">
            <w:pPr>
              <w:keepNext w:val="0"/>
              <w:jc w:val="center"/>
              <w:rPr>
                <w:sz w:val="16"/>
                <w:szCs w:val="16"/>
              </w:rPr>
            </w:pPr>
            <w:r w:rsidRPr="00EC520C">
              <w:rPr>
                <w:sz w:val="16"/>
                <w:szCs w:val="16"/>
              </w:rPr>
              <w:t>7,275</w:t>
            </w:r>
          </w:p>
        </w:tc>
      </w:tr>
      <w:tr w:rsidR="00AA7993" w:rsidRPr="00EC520C" w14:paraId="516EE3EB" w14:textId="77777777" w:rsidTr="00EC520C">
        <w:trPr>
          <w:trHeight w:val="288"/>
        </w:trPr>
        <w:tc>
          <w:tcPr>
            <w:tcW w:w="207" w:type="pct"/>
            <w:shd w:val="clear" w:color="auto" w:fill="auto"/>
            <w:noWrap/>
            <w:vAlign w:val="center"/>
            <w:hideMark/>
          </w:tcPr>
          <w:p w14:paraId="400530F8" w14:textId="77777777" w:rsidR="00AA7993" w:rsidRPr="00EC520C" w:rsidRDefault="00AA7993" w:rsidP="00325753">
            <w:pPr>
              <w:keepNext w:val="0"/>
              <w:jc w:val="center"/>
              <w:rPr>
                <w:sz w:val="16"/>
                <w:szCs w:val="16"/>
              </w:rPr>
            </w:pPr>
            <w:r w:rsidRPr="00EC520C">
              <w:rPr>
                <w:sz w:val="16"/>
                <w:szCs w:val="16"/>
              </w:rPr>
              <w:t>2009</w:t>
            </w:r>
          </w:p>
        </w:tc>
        <w:tc>
          <w:tcPr>
            <w:tcW w:w="182" w:type="pct"/>
            <w:shd w:val="clear" w:color="auto" w:fill="auto"/>
            <w:noWrap/>
            <w:vAlign w:val="center"/>
            <w:hideMark/>
          </w:tcPr>
          <w:p w14:paraId="22346DCA" w14:textId="77777777" w:rsidR="00AA7993" w:rsidRPr="00EC520C" w:rsidRDefault="00AA7993" w:rsidP="00325753">
            <w:pPr>
              <w:keepNext w:val="0"/>
              <w:jc w:val="center"/>
              <w:rPr>
                <w:sz w:val="16"/>
                <w:szCs w:val="16"/>
              </w:rPr>
            </w:pPr>
            <w:r w:rsidRPr="00EC520C">
              <w:rPr>
                <w:sz w:val="16"/>
                <w:szCs w:val="16"/>
              </w:rPr>
              <w:t>4</w:t>
            </w:r>
          </w:p>
        </w:tc>
        <w:tc>
          <w:tcPr>
            <w:tcW w:w="428" w:type="pct"/>
            <w:shd w:val="clear" w:color="auto" w:fill="auto"/>
            <w:noWrap/>
            <w:vAlign w:val="center"/>
            <w:hideMark/>
          </w:tcPr>
          <w:p w14:paraId="5064B41A" w14:textId="77777777" w:rsidR="00AA7993" w:rsidRPr="00EC520C" w:rsidRDefault="00AA7993" w:rsidP="00325753">
            <w:pPr>
              <w:keepNext w:val="0"/>
              <w:jc w:val="center"/>
              <w:rPr>
                <w:sz w:val="16"/>
                <w:szCs w:val="16"/>
              </w:rPr>
            </w:pPr>
            <w:r w:rsidRPr="00EC520C">
              <w:rPr>
                <w:sz w:val="16"/>
                <w:szCs w:val="16"/>
              </w:rPr>
              <w:t>1,621</w:t>
            </w:r>
          </w:p>
        </w:tc>
        <w:tc>
          <w:tcPr>
            <w:tcW w:w="338" w:type="pct"/>
            <w:shd w:val="clear" w:color="auto" w:fill="auto"/>
            <w:noWrap/>
            <w:vAlign w:val="center"/>
            <w:hideMark/>
          </w:tcPr>
          <w:p w14:paraId="425E1B7E" w14:textId="77777777" w:rsidR="00AA7993" w:rsidRPr="00EC520C" w:rsidRDefault="00AA7993" w:rsidP="00325753">
            <w:pPr>
              <w:keepNext w:val="0"/>
              <w:jc w:val="center"/>
              <w:rPr>
                <w:sz w:val="16"/>
                <w:szCs w:val="16"/>
              </w:rPr>
            </w:pPr>
            <w:r w:rsidRPr="00EC520C">
              <w:rPr>
                <w:sz w:val="16"/>
                <w:szCs w:val="16"/>
              </w:rPr>
              <w:t>16</w:t>
            </w:r>
          </w:p>
        </w:tc>
        <w:tc>
          <w:tcPr>
            <w:tcW w:w="236" w:type="pct"/>
            <w:shd w:val="clear" w:color="auto" w:fill="auto"/>
            <w:noWrap/>
            <w:vAlign w:val="center"/>
            <w:hideMark/>
          </w:tcPr>
          <w:p w14:paraId="2F5186A5" w14:textId="77777777" w:rsidR="00AA7993" w:rsidRPr="00EC520C" w:rsidRDefault="00AA7993" w:rsidP="00325753">
            <w:pPr>
              <w:keepNext w:val="0"/>
              <w:jc w:val="center"/>
              <w:rPr>
                <w:sz w:val="16"/>
                <w:szCs w:val="16"/>
              </w:rPr>
            </w:pPr>
            <w:r w:rsidRPr="00EC520C">
              <w:rPr>
                <w:sz w:val="16"/>
                <w:szCs w:val="16"/>
              </w:rPr>
              <w:t>8</w:t>
            </w:r>
          </w:p>
        </w:tc>
        <w:tc>
          <w:tcPr>
            <w:tcW w:w="241" w:type="pct"/>
            <w:shd w:val="clear" w:color="auto" w:fill="auto"/>
            <w:noWrap/>
            <w:vAlign w:val="center"/>
            <w:hideMark/>
          </w:tcPr>
          <w:p w14:paraId="65A7218F" w14:textId="77777777" w:rsidR="00AA7993" w:rsidRPr="00EC520C" w:rsidRDefault="00AA7993" w:rsidP="00325753">
            <w:pPr>
              <w:keepNext w:val="0"/>
              <w:jc w:val="center"/>
              <w:rPr>
                <w:sz w:val="16"/>
                <w:szCs w:val="16"/>
              </w:rPr>
            </w:pPr>
            <w:r w:rsidRPr="00EC520C">
              <w:rPr>
                <w:sz w:val="16"/>
                <w:szCs w:val="16"/>
              </w:rPr>
              <w:t>35</w:t>
            </w:r>
          </w:p>
        </w:tc>
        <w:tc>
          <w:tcPr>
            <w:tcW w:w="311" w:type="pct"/>
            <w:shd w:val="clear" w:color="auto" w:fill="auto"/>
            <w:noWrap/>
            <w:vAlign w:val="center"/>
            <w:hideMark/>
          </w:tcPr>
          <w:p w14:paraId="57BF5EF0" w14:textId="77777777" w:rsidR="00AA7993" w:rsidRPr="00EC520C" w:rsidRDefault="00AA7993" w:rsidP="00325753">
            <w:pPr>
              <w:keepNext w:val="0"/>
              <w:jc w:val="center"/>
              <w:rPr>
                <w:sz w:val="16"/>
                <w:szCs w:val="16"/>
              </w:rPr>
            </w:pPr>
            <w:r w:rsidRPr="00EC520C">
              <w:rPr>
                <w:sz w:val="16"/>
                <w:szCs w:val="16"/>
              </w:rPr>
              <w:t>12</w:t>
            </w:r>
          </w:p>
        </w:tc>
        <w:tc>
          <w:tcPr>
            <w:tcW w:w="295" w:type="pct"/>
            <w:shd w:val="clear" w:color="auto" w:fill="auto"/>
            <w:noWrap/>
            <w:vAlign w:val="center"/>
            <w:hideMark/>
          </w:tcPr>
          <w:p w14:paraId="63A9FDEB" w14:textId="77777777" w:rsidR="00AA7993" w:rsidRPr="00EC520C" w:rsidRDefault="00AA7993" w:rsidP="00325753">
            <w:pPr>
              <w:keepNext w:val="0"/>
              <w:jc w:val="center"/>
              <w:rPr>
                <w:sz w:val="16"/>
                <w:szCs w:val="16"/>
              </w:rPr>
            </w:pPr>
            <w:r w:rsidRPr="00EC520C">
              <w:rPr>
                <w:sz w:val="16"/>
                <w:szCs w:val="16"/>
              </w:rPr>
              <w:t>159</w:t>
            </w:r>
          </w:p>
        </w:tc>
        <w:tc>
          <w:tcPr>
            <w:tcW w:w="295" w:type="pct"/>
            <w:shd w:val="clear" w:color="auto" w:fill="auto"/>
            <w:noWrap/>
            <w:vAlign w:val="center"/>
            <w:hideMark/>
          </w:tcPr>
          <w:p w14:paraId="0B7F0D52" w14:textId="77777777" w:rsidR="00AA7993" w:rsidRPr="00EC520C" w:rsidRDefault="00AA7993" w:rsidP="00325753">
            <w:pPr>
              <w:keepNext w:val="0"/>
              <w:jc w:val="center"/>
              <w:rPr>
                <w:sz w:val="16"/>
                <w:szCs w:val="16"/>
              </w:rPr>
            </w:pPr>
            <w:r w:rsidRPr="00EC520C">
              <w:rPr>
                <w:sz w:val="16"/>
                <w:szCs w:val="16"/>
              </w:rPr>
              <w:t>588</w:t>
            </w:r>
          </w:p>
        </w:tc>
        <w:tc>
          <w:tcPr>
            <w:tcW w:w="221" w:type="pct"/>
            <w:shd w:val="clear" w:color="auto" w:fill="auto"/>
            <w:noWrap/>
            <w:vAlign w:val="center"/>
            <w:hideMark/>
          </w:tcPr>
          <w:p w14:paraId="242EBA50" w14:textId="77777777" w:rsidR="00AA7993" w:rsidRPr="00EC520C" w:rsidRDefault="00AA7993" w:rsidP="00325753">
            <w:pPr>
              <w:keepNext w:val="0"/>
              <w:jc w:val="center"/>
              <w:rPr>
                <w:sz w:val="16"/>
                <w:szCs w:val="16"/>
              </w:rPr>
            </w:pPr>
            <w:r w:rsidRPr="00EC520C">
              <w:rPr>
                <w:sz w:val="16"/>
                <w:szCs w:val="16"/>
              </w:rPr>
              <w:t>4</w:t>
            </w:r>
          </w:p>
        </w:tc>
        <w:tc>
          <w:tcPr>
            <w:tcW w:w="295" w:type="pct"/>
            <w:shd w:val="clear" w:color="auto" w:fill="auto"/>
            <w:noWrap/>
            <w:vAlign w:val="center"/>
            <w:hideMark/>
          </w:tcPr>
          <w:p w14:paraId="2FAE5965" w14:textId="77777777" w:rsidR="00AA7993" w:rsidRPr="00EC520C" w:rsidRDefault="00AA7993" w:rsidP="00325753">
            <w:pPr>
              <w:keepNext w:val="0"/>
              <w:jc w:val="center"/>
              <w:rPr>
                <w:sz w:val="16"/>
                <w:szCs w:val="16"/>
              </w:rPr>
            </w:pPr>
            <w:r w:rsidRPr="00EC520C">
              <w:rPr>
                <w:sz w:val="16"/>
                <w:szCs w:val="16"/>
              </w:rPr>
              <w:t>3,581</w:t>
            </w:r>
          </w:p>
        </w:tc>
        <w:tc>
          <w:tcPr>
            <w:tcW w:w="231" w:type="pct"/>
            <w:shd w:val="clear" w:color="auto" w:fill="auto"/>
            <w:noWrap/>
            <w:vAlign w:val="center"/>
            <w:hideMark/>
          </w:tcPr>
          <w:p w14:paraId="4EA8325C" w14:textId="77777777" w:rsidR="00AA7993" w:rsidRPr="00EC520C" w:rsidRDefault="00AA7993" w:rsidP="00325753">
            <w:pPr>
              <w:keepNext w:val="0"/>
              <w:jc w:val="center"/>
              <w:rPr>
                <w:sz w:val="16"/>
                <w:szCs w:val="16"/>
              </w:rPr>
            </w:pPr>
            <w:r w:rsidRPr="00EC520C">
              <w:rPr>
                <w:sz w:val="16"/>
                <w:szCs w:val="16"/>
              </w:rPr>
              <w:t>0</w:t>
            </w:r>
          </w:p>
        </w:tc>
        <w:tc>
          <w:tcPr>
            <w:tcW w:w="365" w:type="pct"/>
            <w:shd w:val="clear" w:color="auto" w:fill="auto"/>
            <w:noWrap/>
            <w:vAlign w:val="center"/>
            <w:hideMark/>
          </w:tcPr>
          <w:p w14:paraId="25A0D5E1" w14:textId="77777777" w:rsidR="00AA7993" w:rsidRPr="00EC520C" w:rsidRDefault="00AA7993" w:rsidP="00325753">
            <w:pPr>
              <w:keepNext w:val="0"/>
              <w:jc w:val="center"/>
              <w:rPr>
                <w:sz w:val="16"/>
                <w:szCs w:val="16"/>
              </w:rPr>
            </w:pPr>
            <w:r w:rsidRPr="00EC520C">
              <w:rPr>
                <w:sz w:val="16"/>
                <w:szCs w:val="16"/>
              </w:rPr>
              <w:t>691</w:t>
            </w:r>
          </w:p>
        </w:tc>
        <w:tc>
          <w:tcPr>
            <w:tcW w:w="242" w:type="pct"/>
            <w:shd w:val="clear" w:color="auto" w:fill="auto"/>
            <w:noWrap/>
            <w:vAlign w:val="center"/>
            <w:hideMark/>
          </w:tcPr>
          <w:p w14:paraId="2639E624" w14:textId="77777777" w:rsidR="00AA7993" w:rsidRPr="00EC520C" w:rsidRDefault="00AA7993" w:rsidP="00325753">
            <w:pPr>
              <w:keepNext w:val="0"/>
              <w:jc w:val="center"/>
              <w:rPr>
                <w:sz w:val="16"/>
                <w:szCs w:val="16"/>
              </w:rPr>
            </w:pPr>
            <w:r w:rsidRPr="00EC520C">
              <w:rPr>
                <w:sz w:val="16"/>
                <w:szCs w:val="16"/>
              </w:rPr>
              <w:t>2,034</w:t>
            </w:r>
          </w:p>
        </w:tc>
        <w:tc>
          <w:tcPr>
            <w:tcW w:w="236" w:type="pct"/>
            <w:shd w:val="clear" w:color="auto" w:fill="auto"/>
            <w:noWrap/>
            <w:vAlign w:val="center"/>
            <w:hideMark/>
          </w:tcPr>
          <w:p w14:paraId="163EBEE9" w14:textId="77777777" w:rsidR="00AA7993" w:rsidRPr="00EC520C" w:rsidRDefault="00AA7993" w:rsidP="00325753">
            <w:pPr>
              <w:keepNext w:val="0"/>
              <w:jc w:val="center"/>
              <w:rPr>
                <w:sz w:val="16"/>
                <w:szCs w:val="16"/>
              </w:rPr>
            </w:pPr>
            <w:r w:rsidRPr="00EC520C">
              <w:rPr>
                <w:sz w:val="16"/>
                <w:szCs w:val="16"/>
              </w:rPr>
              <w:t>0</w:t>
            </w:r>
          </w:p>
        </w:tc>
        <w:tc>
          <w:tcPr>
            <w:tcW w:w="371" w:type="pct"/>
            <w:shd w:val="clear" w:color="auto" w:fill="auto"/>
            <w:noWrap/>
            <w:vAlign w:val="center"/>
            <w:hideMark/>
          </w:tcPr>
          <w:p w14:paraId="002E9D3B" w14:textId="77777777" w:rsidR="00AA7993" w:rsidRPr="00EC520C" w:rsidRDefault="00AA7993" w:rsidP="00325753">
            <w:pPr>
              <w:keepNext w:val="0"/>
              <w:jc w:val="center"/>
              <w:rPr>
                <w:sz w:val="16"/>
                <w:szCs w:val="16"/>
              </w:rPr>
            </w:pPr>
            <w:r w:rsidRPr="00EC520C">
              <w:rPr>
                <w:sz w:val="16"/>
                <w:szCs w:val="16"/>
              </w:rPr>
              <w:t>24</w:t>
            </w:r>
          </w:p>
        </w:tc>
        <w:tc>
          <w:tcPr>
            <w:tcW w:w="236" w:type="pct"/>
            <w:shd w:val="clear" w:color="auto" w:fill="auto"/>
            <w:noWrap/>
            <w:vAlign w:val="center"/>
            <w:hideMark/>
          </w:tcPr>
          <w:p w14:paraId="175296D6" w14:textId="77777777" w:rsidR="00AA7993" w:rsidRPr="00EC520C" w:rsidRDefault="00AA7993" w:rsidP="00325753">
            <w:pPr>
              <w:keepNext w:val="0"/>
              <w:jc w:val="center"/>
              <w:rPr>
                <w:sz w:val="16"/>
                <w:szCs w:val="16"/>
              </w:rPr>
            </w:pPr>
            <w:r w:rsidRPr="00EC520C">
              <w:rPr>
                <w:sz w:val="16"/>
                <w:szCs w:val="16"/>
              </w:rPr>
              <w:t>8</w:t>
            </w:r>
          </w:p>
        </w:tc>
        <w:tc>
          <w:tcPr>
            <w:tcW w:w="270" w:type="pct"/>
            <w:shd w:val="clear" w:color="auto" w:fill="auto"/>
            <w:noWrap/>
            <w:vAlign w:val="center"/>
            <w:hideMark/>
          </w:tcPr>
          <w:p w14:paraId="56713E46" w14:textId="77777777" w:rsidR="00AA7993" w:rsidRPr="00EC520C" w:rsidRDefault="00AA7993" w:rsidP="00325753">
            <w:pPr>
              <w:keepNext w:val="0"/>
              <w:jc w:val="center"/>
              <w:rPr>
                <w:sz w:val="16"/>
                <w:szCs w:val="16"/>
              </w:rPr>
            </w:pPr>
            <w:r w:rsidRPr="00EC520C">
              <w:rPr>
                <w:sz w:val="16"/>
                <w:szCs w:val="16"/>
              </w:rPr>
              <w:t>8,785</w:t>
            </w:r>
          </w:p>
        </w:tc>
      </w:tr>
      <w:tr w:rsidR="00AA7993" w:rsidRPr="00EC520C" w14:paraId="36ADD12C" w14:textId="77777777" w:rsidTr="00EC520C">
        <w:trPr>
          <w:trHeight w:val="288"/>
        </w:trPr>
        <w:tc>
          <w:tcPr>
            <w:tcW w:w="207" w:type="pct"/>
            <w:shd w:val="clear" w:color="auto" w:fill="auto"/>
            <w:noWrap/>
            <w:vAlign w:val="center"/>
            <w:hideMark/>
          </w:tcPr>
          <w:p w14:paraId="262A8E48" w14:textId="77777777" w:rsidR="00AA7993" w:rsidRPr="00EC520C" w:rsidRDefault="00AA7993" w:rsidP="00325753">
            <w:pPr>
              <w:keepNext w:val="0"/>
              <w:jc w:val="center"/>
              <w:rPr>
                <w:sz w:val="16"/>
                <w:szCs w:val="16"/>
              </w:rPr>
            </w:pPr>
            <w:r w:rsidRPr="00EC520C">
              <w:rPr>
                <w:sz w:val="16"/>
                <w:szCs w:val="16"/>
              </w:rPr>
              <w:t>2010</w:t>
            </w:r>
          </w:p>
        </w:tc>
        <w:tc>
          <w:tcPr>
            <w:tcW w:w="182" w:type="pct"/>
            <w:shd w:val="clear" w:color="auto" w:fill="auto"/>
            <w:noWrap/>
            <w:vAlign w:val="center"/>
            <w:hideMark/>
          </w:tcPr>
          <w:p w14:paraId="49A126D0" w14:textId="77777777" w:rsidR="00AA7993" w:rsidRPr="00EC520C" w:rsidRDefault="00AA7993" w:rsidP="00325753">
            <w:pPr>
              <w:keepNext w:val="0"/>
              <w:jc w:val="center"/>
              <w:rPr>
                <w:sz w:val="16"/>
                <w:szCs w:val="16"/>
              </w:rPr>
            </w:pPr>
            <w:r w:rsidRPr="00EC520C">
              <w:rPr>
                <w:sz w:val="16"/>
                <w:szCs w:val="16"/>
              </w:rPr>
              <w:t>19</w:t>
            </w:r>
          </w:p>
        </w:tc>
        <w:tc>
          <w:tcPr>
            <w:tcW w:w="428" w:type="pct"/>
            <w:shd w:val="clear" w:color="auto" w:fill="auto"/>
            <w:noWrap/>
            <w:vAlign w:val="center"/>
            <w:hideMark/>
          </w:tcPr>
          <w:p w14:paraId="465ADE6A" w14:textId="77777777" w:rsidR="00AA7993" w:rsidRPr="00EC520C" w:rsidRDefault="00AA7993" w:rsidP="00325753">
            <w:pPr>
              <w:keepNext w:val="0"/>
              <w:jc w:val="center"/>
              <w:rPr>
                <w:sz w:val="16"/>
                <w:szCs w:val="16"/>
              </w:rPr>
            </w:pPr>
            <w:r w:rsidRPr="00EC520C">
              <w:rPr>
                <w:sz w:val="16"/>
                <w:szCs w:val="16"/>
              </w:rPr>
              <w:t>2,241</w:t>
            </w:r>
          </w:p>
        </w:tc>
        <w:tc>
          <w:tcPr>
            <w:tcW w:w="338" w:type="pct"/>
            <w:shd w:val="clear" w:color="auto" w:fill="auto"/>
            <w:noWrap/>
            <w:vAlign w:val="center"/>
            <w:hideMark/>
          </w:tcPr>
          <w:p w14:paraId="27137515" w14:textId="77777777" w:rsidR="00AA7993" w:rsidRPr="00EC520C" w:rsidRDefault="00AA7993" w:rsidP="00325753">
            <w:pPr>
              <w:keepNext w:val="0"/>
              <w:jc w:val="center"/>
              <w:rPr>
                <w:sz w:val="16"/>
                <w:szCs w:val="16"/>
              </w:rPr>
            </w:pPr>
            <w:r w:rsidRPr="00EC520C">
              <w:rPr>
                <w:sz w:val="16"/>
                <w:szCs w:val="16"/>
              </w:rPr>
              <w:t>41</w:t>
            </w:r>
          </w:p>
        </w:tc>
        <w:tc>
          <w:tcPr>
            <w:tcW w:w="236" w:type="pct"/>
            <w:shd w:val="clear" w:color="auto" w:fill="auto"/>
            <w:noWrap/>
            <w:vAlign w:val="center"/>
            <w:hideMark/>
          </w:tcPr>
          <w:p w14:paraId="307F61AC" w14:textId="77777777" w:rsidR="00AA7993" w:rsidRPr="00EC520C" w:rsidRDefault="00AA7993" w:rsidP="00325753">
            <w:pPr>
              <w:keepNext w:val="0"/>
              <w:jc w:val="center"/>
              <w:rPr>
                <w:sz w:val="16"/>
                <w:szCs w:val="16"/>
              </w:rPr>
            </w:pPr>
            <w:r w:rsidRPr="00EC520C">
              <w:rPr>
                <w:sz w:val="16"/>
                <w:szCs w:val="16"/>
              </w:rPr>
              <w:t>8</w:t>
            </w:r>
          </w:p>
        </w:tc>
        <w:tc>
          <w:tcPr>
            <w:tcW w:w="241" w:type="pct"/>
            <w:shd w:val="clear" w:color="auto" w:fill="auto"/>
            <w:noWrap/>
            <w:vAlign w:val="center"/>
            <w:hideMark/>
          </w:tcPr>
          <w:p w14:paraId="21D2E26C" w14:textId="77777777" w:rsidR="00AA7993" w:rsidRPr="00EC520C" w:rsidRDefault="00AA7993" w:rsidP="00325753">
            <w:pPr>
              <w:keepNext w:val="0"/>
              <w:jc w:val="center"/>
              <w:rPr>
                <w:sz w:val="16"/>
                <w:szCs w:val="16"/>
              </w:rPr>
            </w:pPr>
            <w:r w:rsidRPr="00EC520C">
              <w:rPr>
                <w:sz w:val="16"/>
                <w:szCs w:val="16"/>
              </w:rPr>
              <w:t>18</w:t>
            </w:r>
          </w:p>
        </w:tc>
        <w:tc>
          <w:tcPr>
            <w:tcW w:w="311" w:type="pct"/>
            <w:shd w:val="clear" w:color="auto" w:fill="auto"/>
            <w:noWrap/>
            <w:vAlign w:val="center"/>
            <w:hideMark/>
          </w:tcPr>
          <w:p w14:paraId="32450208" w14:textId="77777777" w:rsidR="00AA7993" w:rsidRPr="00EC520C" w:rsidRDefault="00AA7993" w:rsidP="00325753">
            <w:pPr>
              <w:keepNext w:val="0"/>
              <w:jc w:val="center"/>
              <w:rPr>
                <w:sz w:val="16"/>
                <w:szCs w:val="16"/>
              </w:rPr>
            </w:pPr>
          </w:p>
        </w:tc>
        <w:tc>
          <w:tcPr>
            <w:tcW w:w="295" w:type="pct"/>
            <w:shd w:val="clear" w:color="auto" w:fill="auto"/>
            <w:noWrap/>
            <w:vAlign w:val="center"/>
            <w:hideMark/>
          </w:tcPr>
          <w:p w14:paraId="1C6BBA9C" w14:textId="77777777" w:rsidR="00AA7993" w:rsidRPr="00EC520C" w:rsidRDefault="00AA7993" w:rsidP="00325753">
            <w:pPr>
              <w:keepNext w:val="0"/>
              <w:jc w:val="center"/>
              <w:rPr>
                <w:sz w:val="16"/>
                <w:szCs w:val="16"/>
              </w:rPr>
            </w:pPr>
            <w:r w:rsidRPr="00EC520C">
              <w:rPr>
                <w:sz w:val="16"/>
                <w:szCs w:val="16"/>
              </w:rPr>
              <w:t>234</w:t>
            </w:r>
          </w:p>
        </w:tc>
        <w:tc>
          <w:tcPr>
            <w:tcW w:w="295" w:type="pct"/>
            <w:shd w:val="clear" w:color="auto" w:fill="auto"/>
            <w:noWrap/>
            <w:vAlign w:val="center"/>
            <w:hideMark/>
          </w:tcPr>
          <w:p w14:paraId="6BE2B402" w14:textId="77777777" w:rsidR="00AA7993" w:rsidRPr="00EC520C" w:rsidRDefault="00AA7993" w:rsidP="00325753">
            <w:pPr>
              <w:keepNext w:val="0"/>
              <w:jc w:val="center"/>
              <w:rPr>
                <w:sz w:val="16"/>
                <w:szCs w:val="16"/>
              </w:rPr>
            </w:pPr>
            <w:r w:rsidRPr="00EC520C">
              <w:rPr>
                <w:sz w:val="16"/>
                <w:szCs w:val="16"/>
              </w:rPr>
              <w:t>861</w:t>
            </w:r>
          </w:p>
        </w:tc>
        <w:tc>
          <w:tcPr>
            <w:tcW w:w="221" w:type="pct"/>
            <w:shd w:val="clear" w:color="auto" w:fill="auto"/>
            <w:noWrap/>
            <w:vAlign w:val="center"/>
            <w:hideMark/>
          </w:tcPr>
          <w:p w14:paraId="7320998C" w14:textId="77777777" w:rsidR="00AA7993" w:rsidRPr="00EC520C" w:rsidRDefault="00AA7993" w:rsidP="00325753">
            <w:pPr>
              <w:keepNext w:val="0"/>
              <w:jc w:val="center"/>
              <w:rPr>
                <w:sz w:val="16"/>
                <w:szCs w:val="16"/>
              </w:rPr>
            </w:pPr>
            <w:r w:rsidRPr="00EC520C">
              <w:rPr>
                <w:sz w:val="16"/>
                <w:szCs w:val="16"/>
              </w:rPr>
              <w:t>15</w:t>
            </w:r>
          </w:p>
        </w:tc>
        <w:tc>
          <w:tcPr>
            <w:tcW w:w="295" w:type="pct"/>
            <w:shd w:val="clear" w:color="auto" w:fill="auto"/>
            <w:noWrap/>
            <w:vAlign w:val="center"/>
            <w:hideMark/>
          </w:tcPr>
          <w:p w14:paraId="44AF948F" w14:textId="77777777" w:rsidR="00AA7993" w:rsidRPr="00EC520C" w:rsidRDefault="00AA7993" w:rsidP="00325753">
            <w:pPr>
              <w:keepNext w:val="0"/>
              <w:jc w:val="center"/>
              <w:rPr>
                <w:sz w:val="16"/>
                <w:szCs w:val="16"/>
              </w:rPr>
            </w:pPr>
            <w:r w:rsidRPr="00EC520C">
              <w:rPr>
                <w:sz w:val="16"/>
                <w:szCs w:val="16"/>
              </w:rPr>
              <w:t>4,305</w:t>
            </w:r>
          </w:p>
        </w:tc>
        <w:tc>
          <w:tcPr>
            <w:tcW w:w="231" w:type="pct"/>
            <w:shd w:val="clear" w:color="auto" w:fill="auto"/>
            <w:noWrap/>
            <w:vAlign w:val="center"/>
            <w:hideMark/>
          </w:tcPr>
          <w:p w14:paraId="1EE2FFCD" w14:textId="77777777" w:rsidR="00AA7993" w:rsidRPr="00EC520C" w:rsidRDefault="00AA7993" w:rsidP="00325753">
            <w:pPr>
              <w:keepNext w:val="0"/>
              <w:jc w:val="center"/>
              <w:rPr>
                <w:sz w:val="16"/>
                <w:szCs w:val="16"/>
              </w:rPr>
            </w:pPr>
          </w:p>
        </w:tc>
        <w:tc>
          <w:tcPr>
            <w:tcW w:w="365" w:type="pct"/>
            <w:shd w:val="clear" w:color="auto" w:fill="auto"/>
            <w:noWrap/>
            <w:vAlign w:val="center"/>
            <w:hideMark/>
          </w:tcPr>
          <w:p w14:paraId="057C2AC0" w14:textId="77777777" w:rsidR="00AA7993" w:rsidRPr="00EC520C" w:rsidRDefault="00AA7993" w:rsidP="00325753">
            <w:pPr>
              <w:keepNext w:val="0"/>
              <w:jc w:val="center"/>
              <w:rPr>
                <w:sz w:val="16"/>
                <w:szCs w:val="16"/>
              </w:rPr>
            </w:pPr>
            <w:r w:rsidRPr="00EC520C">
              <w:rPr>
                <w:sz w:val="16"/>
                <w:szCs w:val="16"/>
              </w:rPr>
              <w:t>1,372</w:t>
            </w:r>
          </w:p>
        </w:tc>
        <w:tc>
          <w:tcPr>
            <w:tcW w:w="242" w:type="pct"/>
            <w:shd w:val="clear" w:color="auto" w:fill="auto"/>
            <w:noWrap/>
            <w:vAlign w:val="center"/>
            <w:hideMark/>
          </w:tcPr>
          <w:p w14:paraId="0780C1F9" w14:textId="77777777" w:rsidR="00AA7993" w:rsidRPr="00EC520C" w:rsidRDefault="00AA7993" w:rsidP="00325753">
            <w:pPr>
              <w:keepNext w:val="0"/>
              <w:jc w:val="center"/>
              <w:rPr>
                <w:sz w:val="16"/>
                <w:szCs w:val="16"/>
              </w:rPr>
            </w:pPr>
            <w:r w:rsidRPr="00EC520C">
              <w:rPr>
                <w:sz w:val="16"/>
                <w:szCs w:val="16"/>
              </w:rPr>
              <w:t>4,194</w:t>
            </w:r>
          </w:p>
        </w:tc>
        <w:tc>
          <w:tcPr>
            <w:tcW w:w="236" w:type="pct"/>
            <w:shd w:val="clear" w:color="auto" w:fill="auto"/>
            <w:noWrap/>
            <w:vAlign w:val="center"/>
            <w:hideMark/>
          </w:tcPr>
          <w:p w14:paraId="719E261A" w14:textId="77777777" w:rsidR="00AA7993" w:rsidRPr="00EC520C" w:rsidRDefault="00AA7993" w:rsidP="00325753">
            <w:pPr>
              <w:keepNext w:val="0"/>
              <w:jc w:val="center"/>
              <w:rPr>
                <w:sz w:val="16"/>
                <w:szCs w:val="16"/>
              </w:rPr>
            </w:pPr>
            <w:r w:rsidRPr="00EC520C">
              <w:rPr>
                <w:sz w:val="16"/>
                <w:szCs w:val="16"/>
              </w:rPr>
              <w:t>78</w:t>
            </w:r>
          </w:p>
        </w:tc>
        <w:tc>
          <w:tcPr>
            <w:tcW w:w="371" w:type="pct"/>
            <w:shd w:val="clear" w:color="auto" w:fill="auto"/>
            <w:noWrap/>
            <w:vAlign w:val="center"/>
            <w:hideMark/>
          </w:tcPr>
          <w:p w14:paraId="5B289992" w14:textId="77777777" w:rsidR="00AA7993" w:rsidRPr="00EC520C" w:rsidRDefault="00AA7993" w:rsidP="00325753">
            <w:pPr>
              <w:keepNext w:val="0"/>
              <w:jc w:val="center"/>
              <w:rPr>
                <w:sz w:val="16"/>
                <w:szCs w:val="16"/>
              </w:rPr>
            </w:pPr>
            <w:r w:rsidRPr="00EC520C">
              <w:rPr>
                <w:sz w:val="16"/>
                <w:szCs w:val="16"/>
              </w:rPr>
              <w:t>7</w:t>
            </w:r>
          </w:p>
        </w:tc>
        <w:tc>
          <w:tcPr>
            <w:tcW w:w="236" w:type="pct"/>
            <w:shd w:val="clear" w:color="auto" w:fill="auto"/>
            <w:noWrap/>
            <w:vAlign w:val="center"/>
            <w:hideMark/>
          </w:tcPr>
          <w:p w14:paraId="3F98660F" w14:textId="77777777" w:rsidR="00AA7993" w:rsidRPr="00EC520C" w:rsidRDefault="00AA7993" w:rsidP="00325753">
            <w:pPr>
              <w:keepNext w:val="0"/>
              <w:jc w:val="center"/>
              <w:rPr>
                <w:sz w:val="16"/>
                <w:szCs w:val="16"/>
              </w:rPr>
            </w:pPr>
            <w:r w:rsidRPr="00EC520C">
              <w:rPr>
                <w:sz w:val="16"/>
                <w:szCs w:val="16"/>
              </w:rPr>
              <w:t>34</w:t>
            </w:r>
          </w:p>
        </w:tc>
        <w:tc>
          <w:tcPr>
            <w:tcW w:w="270" w:type="pct"/>
            <w:shd w:val="clear" w:color="auto" w:fill="auto"/>
            <w:noWrap/>
            <w:vAlign w:val="center"/>
            <w:hideMark/>
          </w:tcPr>
          <w:p w14:paraId="54901621" w14:textId="77777777" w:rsidR="00AA7993" w:rsidRPr="00EC520C" w:rsidRDefault="00AA7993" w:rsidP="00325753">
            <w:pPr>
              <w:keepNext w:val="0"/>
              <w:jc w:val="center"/>
              <w:rPr>
                <w:sz w:val="16"/>
                <w:szCs w:val="16"/>
              </w:rPr>
            </w:pPr>
            <w:r w:rsidRPr="00EC520C">
              <w:rPr>
                <w:sz w:val="16"/>
                <w:szCs w:val="16"/>
              </w:rPr>
              <w:t>13,427</w:t>
            </w:r>
          </w:p>
        </w:tc>
      </w:tr>
      <w:tr w:rsidR="00AA7993" w:rsidRPr="00EC520C" w14:paraId="22DC7E9C" w14:textId="77777777" w:rsidTr="00EC520C">
        <w:trPr>
          <w:trHeight w:val="288"/>
        </w:trPr>
        <w:tc>
          <w:tcPr>
            <w:tcW w:w="207" w:type="pct"/>
            <w:shd w:val="clear" w:color="auto" w:fill="auto"/>
            <w:noWrap/>
            <w:vAlign w:val="center"/>
            <w:hideMark/>
          </w:tcPr>
          <w:p w14:paraId="453E4F03" w14:textId="77777777" w:rsidR="00AA7993" w:rsidRPr="00EC520C" w:rsidRDefault="00AA7993" w:rsidP="00325753">
            <w:pPr>
              <w:keepNext w:val="0"/>
              <w:jc w:val="center"/>
              <w:rPr>
                <w:sz w:val="16"/>
                <w:szCs w:val="16"/>
              </w:rPr>
            </w:pPr>
            <w:r w:rsidRPr="00EC520C">
              <w:rPr>
                <w:sz w:val="16"/>
                <w:szCs w:val="16"/>
              </w:rPr>
              <w:t>2011</w:t>
            </w:r>
          </w:p>
        </w:tc>
        <w:tc>
          <w:tcPr>
            <w:tcW w:w="182" w:type="pct"/>
            <w:shd w:val="clear" w:color="auto" w:fill="auto"/>
            <w:noWrap/>
            <w:vAlign w:val="center"/>
            <w:hideMark/>
          </w:tcPr>
          <w:p w14:paraId="026A119E" w14:textId="77777777" w:rsidR="00AA7993" w:rsidRPr="00EC520C" w:rsidRDefault="00AA7993" w:rsidP="00325753">
            <w:pPr>
              <w:keepNext w:val="0"/>
              <w:jc w:val="center"/>
              <w:rPr>
                <w:sz w:val="16"/>
                <w:szCs w:val="16"/>
              </w:rPr>
            </w:pPr>
            <w:r w:rsidRPr="00EC520C">
              <w:rPr>
                <w:sz w:val="16"/>
                <w:szCs w:val="16"/>
              </w:rPr>
              <w:t>11</w:t>
            </w:r>
          </w:p>
        </w:tc>
        <w:tc>
          <w:tcPr>
            <w:tcW w:w="428" w:type="pct"/>
            <w:shd w:val="clear" w:color="auto" w:fill="auto"/>
            <w:noWrap/>
            <w:vAlign w:val="center"/>
            <w:hideMark/>
          </w:tcPr>
          <w:p w14:paraId="3A32809D" w14:textId="77777777" w:rsidR="00AA7993" w:rsidRPr="00EC520C" w:rsidRDefault="00AA7993" w:rsidP="00325753">
            <w:pPr>
              <w:keepNext w:val="0"/>
              <w:jc w:val="center"/>
              <w:rPr>
                <w:sz w:val="16"/>
                <w:szCs w:val="16"/>
              </w:rPr>
            </w:pPr>
            <w:r w:rsidRPr="00EC520C">
              <w:rPr>
                <w:sz w:val="16"/>
                <w:szCs w:val="16"/>
              </w:rPr>
              <w:t>3,052</w:t>
            </w:r>
          </w:p>
        </w:tc>
        <w:tc>
          <w:tcPr>
            <w:tcW w:w="338" w:type="pct"/>
            <w:shd w:val="clear" w:color="auto" w:fill="auto"/>
            <w:noWrap/>
            <w:vAlign w:val="center"/>
            <w:hideMark/>
          </w:tcPr>
          <w:p w14:paraId="3E7CD2F1" w14:textId="77777777" w:rsidR="00AA7993" w:rsidRPr="00EC520C" w:rsidRDefault="00AA7993" w:rsidP="00325753">
            <w:pPr>
              <w:keepNext w:val="0"/>
              <w:jc w:val="center"/>
              <w:rPr>
                <w:sz w:val="16"/>
                <w:szCs w:val="16"/>
              </w:rPr>
            </w:pPr>
            <w:r w:rsidRPr="00EC520C">
              <w:rPr>
                <w:sz w:val="16"/>
                <w:szCs w:val="16"/>
              </w:rPr>
              <w:t>11</w:t>
            </w:r>
          </w:p>
        </w:tc>
        <w:tc>
          <w:tcPr>
            <w:tcW w:w="236" w:type="pct"/>
            <w:shd w:val="clear" w:color="auto" w:fill="auto"/>
            <w:noWrap/>
            <w:vAlign w:val="center"/>
            <w:hideMark/>
          </w:tcPr>
          <w:p w14:paraId="55B5321A" w14:textId="77777777" w:rsidR="00AA7993" w:rsidRPr="00EC520C" w:rsidRDefault="00AA7993" w:rsidP="00325753">
            <w:pPr>
              <w:keepNext w:val="0"/>
              <w:jc w:val="center"/>
              <w:rPr>
                <w:sz w:val="16"/>
                <w:szCs w:val="16"/>
              </w:rPr>
            </w:pPr>
            <w:r w:rsidRPr="00EC520C">
              <w:rPr>
                <w:sz w:val="16"/>
                <w:szCs w:val="16"/>
              </w:rPr>
              <w:t>0</w:t>
            </w:r>
          </w:p>
        </w:tc>
        <w:tc>
          <w:tcPr>
            <w:tcW w:w="241" w:type="pct"/>
            <w:shd w:val="clear" w:color="auto" w:fill="auto"/>
            <w:noWrap/>
            <w:vAlign w:val="center"/>
            <w:hideMark/>
          </w:tcPr>
          <w:p w14:paraId="23500562" w14:textId="77777777" w:rsidR="00AA7993" w:rsidRPr="00EC520C" w:rsidRDefault="00AA7993" w:rsidP="00325753">
            <w:pPr>
              <w:keepNext w:val="0"/>
              <w:jc w:val="center"/>
              <w:rPr>
                <w:sz w:val="16"/>
                <w:szCs w:val="16"/>
              </w:rPr>
            </w:pPr>
            <w:r w:rsidRPr="00EC520C">
              <w:rPr>
                <w:sz w:val="16"/>
                <w:szCs w:val="16"/>
              </w:rPr>
              <w:t>7</w:t>
            </w:r>
          </w:p>
        </w:tc>
        <w:tc>
          <w:tcPr>
            <w:tcW w:w="311" w:type="pct"/>
            <w:shd w:val="clear" w:color="auto" w:fill="auto"/>
            <w:noWrap/>
            <w:vAlign w:val="center"/>
            <w:hideMark/>
          </w:tcPr>
          <w:p w14:paraId="4FEB56B2" w14:textId="77777777" w:rsidR="00AA7993" w:rsidRPr="00EC520C" w:rsidRDefault="00AA7993" w:rsidP="00325753">
            <w:pPr>
              <w:keepNext w:val="0"/>
              <w:jc w:val="center"/>
              <w:rPr>
                <w:sz w:val="16"/>
                <w:szCs w:val="16"/>
              </w:rPr>
            </w:pPr>
          </w:p>
        </w:tc>
        <w:tc>
          <w:tcPr>
            <w:tcW w:w="295" w:type="pct"/>
            <w:shd w:val="clear" w:color="auto" w:fill="auto"/>
            <w:noWrap/>
            <w:vAlign w:val="center"/>
            <w:hideMark/>
          </w:tcPr>
          <w:p w14:paraId="1269B931" w14:textId="77777777" w:rsidR="00AA7993" w:rsidRPr="00EC520C" w:rsidRDefault="00AA7993" w:rsidP="00325753">
            <w:pPr>
              <w:keepNext w:val="0"/>
              <w:jc w:val="center"/>
              <w:rPr>
                <w:sz w:val="16"/>
                <w:szCs w:val="16"/>
              </w:rPr>
            </w:pPr>
            <w:r w:rsidRPr="00EC520C">
              <w:rPr>
                <w:sz w:val="16"/>
                <w:szCs w:val="16"/>
              </w:rPr>
              <w:t>148</w:t>
            </w:r>
          </w:p>
        </w:tc>
        <w:tc>
          <w:tcPr>
            <w:tcW w:w="295" w:type="pct"/>
            <w:shd w:val="clear" w:color="auto" w:fill="auto"/>
            <w:noWrap/>
            <w:vAlign w:val="center"/>
            <w:hideMark/>
          </w:tcPr>
          <w:p w14:paraId="7CF24E0F" w14:textId="77777777" w:rsidR="00AA7993" w:rsidRPr="00EC520C" w:rsidRDefault="00AA7993" w:rsidP="00325753">
            <w:pPr>
              <w:keepNext w:val="0"/>
              <w:jc w:val="center"/>
              <w:rPr>
                <w:sz w:val="16"/>
                <w:szCs w:val="16"/>
              </w:rPr>
            </w:pPr>
            <w:r w:rsidRPr="00EC520C">
              <w:rPr>
                <w:sz w:val="16"/>
                <w:szCs w:val="16"/>
              </w:rPr>
              <w:t>1,143</w:t>
            </w:r>
          </w:p>
        </w:tc>
        <w:tc>
          <w:tcPr>
            <w:tcW w:w="221" w:type="pct"/>
            <w:shd w:val="clear" w:color="auto" w:fill="auto"/>
            <w:noWrap/>
            <w:vAlign w:val="center"/>
            <w:hideMark/>
          </w:tcPr>
          <w:p w14:paraId="76A99DAA" w14:textId="77777777" w:rsidR="00AA7993" w:rsidRPr="00EC520C" w:rsidRDefault="00AA7993" w:rsidP="00325753">
            <w:pPr>
              <w:keepNext w:val="0"/>
              <w:jc w:val="center"/>
              <w:rPr>
                <w:sz w:val="16"/>
                <w:szCs w:val="16"/>
              </w:rPr>
            </w:pPr>
            <w:r w:rsidRPr="00EC520C">
              <w:rPr>
                <w:sz w:val="16"/>
                <w:szCs w:val="16"/>
              </w:rPr>
              <w:t>8</w:t>
            </w:r>
          </w:p>
        </w:tc>
        <w:tc>
          <w:tcPr>
            <w:tcW w:w="295" w:type="pct"/>
            <w:shd w:val="clear" w:color="auto" w:fill="auto"/>
            <w:noWrap/>
            <w:vAlign w:val="center"/>
            <w:hideMark/>
          </w:tcPr>
          <w:p w14:paraId="64128BA6" w14:textId="77777777" w:rsidR="00AA7993" w:rsidRPr="00EC520C" w:rsidRDefault="00AA7993" w:rsidP="00325753">
            <w:pPr>
              <w:keepNext w:val="0"/>
              <w:jc w:val="center"/>
              <w:rPr>
                <w:sz w:val="16"/>
                <w:szCs w:val="16"/>
              </w:rPr>
            </w:pPr>
            <w:r w:rsidRPr="00EC520C">
              <w:rPr>
                <w:sz w:val="16"/>
                <w:szCs w:val="16"/>
              </w:rPr>
              <w:t>2,859</w:t>
            </w:r>
          </w:p>
        </w:tc>
        <w:tc>
          <w:tcPr>
            <w:tcW w:w="231" w:type="pct"/>
            <w:shd w:val="clear" w:color="auto" w:fill="auto"/>
            <w:noWrap/>
            <w:vAlign w:val="center"/>
            <w:hideMark/>
          </w:tcPr>
          <w:p w14:paraId="36845A1D" w14:textId="77777777" w:rsidR="00AA7993" w:rsidRPr="00EC520C" w:rsidRDefault="00AA7993" w:rsidP="00325753">
            <w:pPr>
              <w:keepNext w:val="0"/>
              <w:jc w:val="center"/>
              <w:rPr>
                <w:sz w:val="16"/>
                <w:szCs w:val="16"/>
              </w:rPr>
            </w:pPr>
          </w:p>
        </w:tc>
        <w:tc>
          <w:tcPr>
            <w:tcW w:w="365" w:type="pct"/>
            <w:shd w:val="clear" w:color="auto" w:fill="auto"/>
            <w:noWrap/>
            <w:vAlign w:val="center"/>
            <w:hideMark/>
          </w:tcPr>
          <w:p w14:paraId="0E81D937" w14:textId="77777777" w:rsidR="00AA7993" w:rsidRPr="00EC520C" w:rsidRDefault="00AA7993" w:rsidP="00325753">
            <w:pPr>
              <w:keepNext w:val="0"/>
              <w:jc w:val="center"/>
              <w:rPr>
                <w:sz w:val="16"/>
                <w:szCs w:val="16"/>
              </w:rPr>
            </w:pPr>
            <w:r w:rsidRPr="00EC520C">
              <w:rPr>
                <w:sz w:val="16"/>
                <w:szCs w:val="16"/>
              </w:rPr>
              <w:t>1,105</w:t>
            </w:r>
          </w:p>
        </w:tc>
        <w:tc>
          <w:tcPr>
            <w:tcW w:w="242" w:type="pct"/>
            <w:shd w:val="clear" w:color="auto" w:fill="auto"/>
            <w:noWrap/>
            <w:vAlign w:val="center"/>
            <w:hideMark/>
          </w:tcPr>
          <w:p w14:paraId="2676BBD1" w14:textId="77777777" w:rsidR="00AA7993" w:rsidRPr="00EC520C" w:rsidRDefault="00AA7993" w:rsidP="00325753">
            <w:pPr>
              <w:keepNext w:val="0"/>
              <w:jc w:val="center"/>
              <w:rPr>
                <w:sz w:val="16"/>
                <w:szCs w:val="16"/>
              </w:rPr>
            </w:pPr>
            <w:r w:rsidRPr="00EC520C">
              <w:rPr>
                <w:sz w:val="16"/>
                <w:szCs w:val="16"/>
              </w:rPr>
              <w:t>4,544</w:t>
            </w:r>
          </w:p>
        </w:tc>
        <w:tc>
          <w:tcPr>
            <w:tcW w:w="236" w:type="pct"/>
            <w:shd w:val="clear" w:color="auto" w:fill="auto"/>
            <w:noWrap/>
            <w:vAlign w:val="center"/>
            <w:hideMark/>
          </w:tcPr>
          <w:p w14:paraId="34101A8B" w14:textId="77777777" w:rsidR="00AA7993" w:rsidRPr="00EC520C" w:rsidRDefault="00AA7993" w:rsidP="00325753">
            <w:pPr>
              <w:keepNext w:val="0"/>
              <w:jc w:val="center"/>
              <w:rPr>
                <w:sz w:val="16"/>
                <w:szCs w:val="16"/>
              </w:rPr>
            </w:pPr>
            <w:r w:rsidRPr="00EC520C">
              <w:rPr>
                <w:sz w:val="16"/>
                <w:szCs w:val="16"/>
              </w:rPr>
              <w:t>0</w:t>
            </w:r>
          </w:p>
        </w:tc>
        <w:tc>
          <w:tcPr>
            <w:tcW w:w="371" w:type="pct"/>
            <w:shd w:val="clear" w:color="auto" w:fill="auto"/>
            <w:noWrap/>
            <w:vAlign w:val="center"/>
            <w:hideMark/>
          </w:tcPr>
          <w:p w14:paraId="68D70343" w14:textId="77777777" w:rsidR="00AA7993" w:rsidRPr="00EC520C" w:rsidRDefault="00AA7993" w:rsidP="00325753">
            <w:pPr>
              <w:keepNext w:val="0"/>
              <w:jc w:val="center"/>
              <w:rPr>
                <w:sz w:val="16"/>
                <w:szCs w:val="16"/>
              </w:rPr>
            </w:pPr>
            <w:r w:rsidRPr="00EC520C">
              <w:rPr>
                <w:sz w:val="16"/>
                <w:szCs w:val="16"/>
              </w:rPr>
              <w:t>4</w:t>
            </w:r>
          </w:p>
        </w:tc>
        <w:tc>
          <w:tcPr>
            <w:tcW w:w="236" w:type="pct"/>
            <w:shd w:val="clear" w:color="auto" w:fill="auto"/>
            <w:noWrap/>
            <w:vAlign w:val="center"/>
            <w:hideMark/>
          </w:tcPr>
          <w:p w14:paraId="1BA50718" w14:textId="77777777" w:rsidR="00AA7993" w:rsidRPr="00EC520C" w:rsidRDefault="00AA7993" w:rsidP="00325753">
            <w:pPr>
              <w:keepNext w:val="0"/>
              <w:jc w:val="center"/>
              <w:rPr>
                <w:sz w:val="16"/>
                <w:szCs w:val="16"/>
              </w:rPr>
            </w:pPr>
            <w:r w:rsidRPr="00EC520C">
              <w:rPr>
                <w:sz w:val="16"/>
                <w:szCs w:val="16"/>
              </w:rPr>
              <w:t>38</w:t>
            </w:r>
          </w:p>
        </w:tc>
        <w:tc>
          <w:tcPr>
            <w:tcW w:w="270" w:type="pct"/>
            <w:shd w:val="clear" w:color="auto" w:fill="auto"/>
            <w:noWrap/>
            <w:vAlign w:val="center"/>
            <w:hideMark/>
          </w:tcPr>
          <w:p w14:paraId="250DF0D2" w14:textId="77777777" w:rsidR="00AA7993" w:rsidRPr="00EC520C" w:rsidRDefault="00AA7993" w:rsidP="00325753">
            <w:pPr>
              <w:keepNext w:val="0"/>
              <w:jc w:val="center"/>
              <w:rPr>
                <w:sz w:val="16"/>
                <w:szCs w:val="16"/>
              </w:rPr>
            </w:pPr>
            <w:r w:rsidRPr="00EC520C">
              <w:rPr>
                <w:sz w:val="16"/>
                <w:szCs w:val="16"/>
              </w:rPr>
              <w:t>12,930</w:t>
            </w:r>
          </w:p>
        </w:tc>
      </w:tr>
      <w:tr w:rsidR="00AA7993" w:rsidRPr="00EC520C" w14:paraId="0B6D8B92" w14:textId="77777777" w:rsidTr="00EC520C">
        <w:trPr>
          <w:trHeight w:val="288"/>
        </w:trPr>
        <w:tc>
          <w:tcPr>
            <w:tcW w:w="207" w:type="pct"/>
            <w:shd w:val="clear" w:color="auto" w:fill="auto"/>
            <w:noWrap/>
            <w:vAlign w:val="center"/>
            <w:hideMark/>
          </w:tcPr>
          <w:p w14:paraId="7FF1E3BC" w14:textId="77777777" w:rsidR="00AA7993" w:rsidRPr="00EC520C" w:rsidRDefault="00AA7993" w:rsidP="00325753">
            <w:pPr>
              <w:keepNext w:val="0"/>
              <w:jc w:val="center"/>
              <w:rPr>
                <w:sz w:val="16"/>
                <w:szCs w:val="16"/>
              </w:rPr>
            </w:pPr>
            <w:r w:rsidRPr="00EC520C">
              <w:rPr>
                <w:sz w:val="16"/>
                <w:szCs w:val="16"/>
              </w:rPr>
              <w:t>2012</w:t>
            </w:r>
          </w:p>
        </w:tc>
        <w:tc>
          <w:tcPr>
            <w:tcW w:w="182" w:type="pct"/>
            <w:shd w:val="clear" w:color="auto" w:fill="auto"/>
            <w:noWrap/>
            <w:vAlign w:val="center"/>
            <w:hideMark/>
          </w:tcPr>
          <w:p w14:paraId="7DBAA4EB" w14:textId="77777777" w:rsidR="00AA7993" w:rsidRPr="00EC520C" w:rsidRDefault="00AA7993" w:rsidP="00325753">
            <w:pPr>
              <w:keepNext w:val="0"/>
              <w:jc w:val="center"/>
              <w:rPr>
                <w:sz w:val="16"/>
                <w:szCs w:val="16"/>
              </w:rPr>
            </w:pPr>
            <w:r w:rsidRPr="00EC520C">
              <w:rPr>
                <w:sz w:val="16"/>
                <w:szCs w:val="16"/>
              </w:rPr>
              <w:t>4</w:t>
            </w:r>
          </w:p>
        </w:tc>
        <w:tc>
          <w:tcPr>
            <w:tcW w:w="428" w:type="pct"/>
            <w:shd w:val="clear" w:color="auto" w:fill="auto"/>
            <w:noWrap/>
            <w:vAlign w:val="center"/>
            <w:hideMark/>
          </w:tcPr>
          <w:p w14:paraId="7C55D4DC" w14:textId="77777777" w:rsidR="00AA7993" w:rsidRPr="00EC520C" w:rsidRDefault="00AA7993" w:rsidP="00325753">
            <w:pPr>
              <w:keepNext w:val="0"/>
              <w:jc w:val="center"/>
              <w:rPr>
                <w:sz w:val="16"/>
                <w:szCs w:val="16"/>
              </w:rPr>
            </w:pPr>
            <w:r w:rsidRPr="00EC520C">
              <w:rPr>
                <w:sz w:val="16"/>
                <w:szCs w:val="16"/>
              </w:rPr>
              <w:t>2,959</w:t>
            </w:r>
          </w:p>
        </w:tc>
        <w:tc>
          <w:tcPr>
            <w:tcW w:w="338" w:type="pct"/>
            <w:shd w:val="clear" w:color="auto" w:fill="auto"/>
            <w:noWrap/>
            <w:vAlign w:val="center"/>
            <w:hideMark/>
          </w:tcPr>
          <w:p w14:paraId="03D4081E" w14:textId="77777777" w:rsidR="00AA7993" w:rsidRPr="00EC520C" w:rsidRDefault="00AA7993" w:rsidP="00325753">
            <w:pPr>
              <w:keepNext w:val="0"/>
              <w:jc w:val="center"/>
              <w:rPr>
                <w:sz w:val="16"/>
                <w:szCs w:val="16"/>
              </w:rPr>
            </w:pPr>
            <w:r w:rsidRPr="00EC520C">
              <w:rPr>
                <w:sz w:val="16"/>
                <w:szCs w:val="16"/>
              </w:rPr>
              <w:t>52</w:t>
            </w:r>
          </w:p>
        </w:tc>
        <w:tc>
          <w:tcPr>
            <w:tcW w:w="236" w:type="pct"/>
            <w:shd w:val="clear" w:color="auto" w:fill="auto"/>
            <w:noWrap/>
            <w:vAlign w:val="center"/>
            <w:hideMark/>
          </w:tcPr>
          <w:p w14:paraId="784814AD" w14:textId="77777777" w:rsidR="00AA7993" w:rsidRPr="00EC520C" w:rsidRDefault="00AA7993" w:rsidP="00325753">
            <w:pPr>
              <w:keepNext w:val="0"/>
              <w:jc w:val="center"/>
              <w:rPr>
                <w:sz w:val="16"/>
                <w:szCs w:val="16"/>
              </w:rPr>
            </w:pPr>
            <w:r w:rsidRPr="00EC520C">
              <w:rPr>
                <w:sz w:val="16"/>
                <w:szCs w:val="16"/>
              </w:rPr>
              <w:t>4</w:t>
            </w:r>
          </w:p>
        </w:tc>
        <w:tc>
          <w:tcPr>
            <w:tcW w:w="241" w:type="pct"/>
            <w:shd w:val="clear" w:color="auto" w:fill="auto"/>
            <w:noWrap/>
            <w:vAlign w:val="center"/>
            <w:hideMark/>
          </w:tcPr>
          <w:p w14:paraId="004E3061" w14:textId="77777777" w:rsidR="00AA7993" w:rsidRPr="00EC520C" w:rsidRDefault="00AA7993" w:rsidP="00325753">
            <w:pPr>
              <w:keepNext w:val="0"/>
              <w:jc w:val="center"/>
              <w:rPr>
                <w:sz w:val="16"/>
                <w:szCs w:val="16"/>
              </w:rPr>
            </w:pPr>
            <w:r w:rsidRPr="00EC520C">
              <w:rPr>
                <w:sz w:val="16"/>
                <w:szCs w:val="16"/>
              </w:rPr>
              <w:t>12</w:t>
            </w:r>
          </w:p>
        </w:tc>
        <w:tc>
          <w:tcPr>
            <w:tcW w:w="311" w:type="pct"/>
            <w:shd w:val="clear" w:color="auto" w:fill="auto"/>
            <w:noWrap/>
            <w:vAlign w:val="center"/>
            <w:hideMark/>
          </w:tcPr>
          <w:p w14:paraId="52A2B2B5" w14:textId="77777777" w:rsidR="00AA7993" w:rsidRPr="00EC520C" w:rsidRDefault="00AA7993" w:rsidP="00325753">
            <w:pPr>
              <w:keepNext w:val="0"/>
              <w:jc w:val="center"/>
              <w:rPr>
                <w:sz w:val="16"/>
                <w:szCs w:val="16"/>
              </w:rPr>
            </w:pPr>
          </w:p>
        </w:tc>
        <w:tc>
          <w:tcPr>
            <w:tcW w:w="295" w:type="pct"/>
            <w:shd w:val="clear" w:color="auto" w:fill="auto"/>
            <w:noWrap/>
            <w:vAlign w:val="center"/>
            <w:hideMark/>
          </w:tcPr>
          <w:p w14:paraId="46AEAFCF" w14:textId="77777777" w:rsidR="00AA7993" w:rsidRPr="00EC520C" w:rsidRDefault="00AA7993" w:rsidP="00325753">
            <w:pPr>
              <w:keepNext w:val="0"/>
              <w:jc w:val="center"/>
              <w:rPr>
                <w:sz w:val="16"/>
                <w:szCs w:val="16"/>
              </w:rPr>
            </w:pPr>
            <w:r w:rsidRPr="00EC520C">
              <w:rPr>
                <w:sz w:val="16"/>
                <w:szCs w:val="16"/>
              </w:rPr>
              <w:t>428</w:t>
            </w:r>
          </w:p>
        </w:tc>
        <w:tc>
          <w:tcPr>
            <w:tcW w:w="295" w:type="pct"/>
            <w:shd w:val="clear" w:color="auto" w:fill="auto"/>
            <w:noWrap/>
            <w:vAlign w:val="center"/>
            <w:hideMark/>
          </w:tcPr>
          <w:p w14:paraId="369B6933" w14:textId="77777777" w:rsidR="00AA7993" w:rsidRPr="00EC520C" w:rsidRDefault="00AA7993" w:rsidP="00325753">
            <w:pPr>
              <w:keepNext w:val="0"/>
              <w:jc w:val="center"/>
              <w:rPr>
                <w:sz w:val="16"/>
                <w:szCs w:val="16"/>
              </w:rPr>
            </w:pPr>
            <w:r w:rsidRPr="00EC520C">
              <w:rPr>
                <w:sz w:val="16"/>
                <w:szCs w:val="16"/>
              </w:rPr>
              <w:t>2,838</w:t>
            </w:r>
          </w:p>
        </w:tc>
        <w:tc>
          <w:tcPr>
            <w:tcW w:w="221" w:type="pct"/>
            <w:shd w:val="clear" w:color="auto" w:fill="auto"/>
            <w:noWrap/>
            <w:vAlign w:val="center"/>
            <w:hideMark/>
          </w:tcPr>
          <w:p w14:paraId="031F8A92" w14:textId="77777777" w:rsidR="00AA7993" w:rsidRPr="00EC520C" w:rsidRDefault="00AA7993" w:rsidP="00325753">
            <w:pPr>
              <w:keepNext w:val="0"/>
              <w:jc w:val="center"/>
              <w:rPr>
                <w:sz w:val="16"/>
                <w:szCs w:val="16"/>
              </w:rPr>
            </w:pPr>
            <w:r w:rsidRPr="00EC520C">
              <w:rPr>
                <w:sz w:val="16"/>
                <w:szCs w:val="16"/>
              </w:rPr>
              <w:t>83</w:t>
            </w:r>
          </w:p>
        </w:tc>
        <w:tc>
          <w:tcPr>
            <w:tcW w:w="295" w:type="pct"/>
            <w:shd w:val="clear" w:color="auto" w:fill="auto"/>
            <w:noWrap/>
            <w:vAlign w:val="center"/>
            <w:hideMark/>
          </w:tcPr>
          <w:p w14:paraId="6C13A9A0" w14:textId="77777777" w:rsidR="00AA7993" w:rsidRPr="00EC520C" w:rsidRDefault="00AA7993" w:rsidP="00325753">
            <w:pPr>
              <w:keepNext w:val="0"/>
              <w:jc w:val="center"/>
              <w:rPr>
                <w:sz w:val="16"/>
                <w:szCs w:val="16"/>
              </w:rPr>
            </w:pPr>
            <w:r w:rsidRPr="00EC520C">
              <w:rPr>
                <w:sz w:val="16"/>
                <w:szCs w:val="16"/>
              </w:rPr>
              <w:t>5,124</w:t>
            </w:r>
          </w:p>
        </w:tc>
        <w:tc>
          <w:tcPr>
            <w:tcW w:w="231" w:type="pct"/>
            <w:shd w:val="clear" w:color="auto" w:fill="auto"/>
            <w:noWrap/>
            <w:vAlign w:val="center"/>
            <w:hideMark/>
          </w:tcPr>
          <w:p w14:paraId="495F4DDF" w14:textId="77777777" w:rsidR="00AA7993" w:rsidRPr="00EC520C" w:rsidRDefault="00AA7993" w:rsidP="00325753">
            <w:pPr>
              <w:keepNext w:val="0"/>
              <w:jc w:val="center"/>
              <w:rPr>
                <w:sz w:val="16"/>
                <w:szCs w:val="16"/>
              </w:rPr>
            </w:pPr>
          </w:p>
        </w:tc>
        <w:tc>
          <w:tcPr>
            <w:tcW w:w="365" w:type="pct"/>
            <w:shd w:val="clear" w:color="auto" w:fill="auto"/>
            <w:noWrap/>
            <w:vAlign w:val="center"/>
            <w:hideMark/>
          </w:tcPr>
          <w:p w14:paraId="683B4065" w14:textId="77777777" w:rsidR="00AA7993" w:rsidRPr="00EC520C" w:rsidRDefault="00AA7993" w:rsidP="00325753">
            <w:pPr>
              <w:keepNext w:val="0"/>
              <w:jc w:val="center"/>
              <w:rPr>
                <w:sz w:val="16"/>
                <w:szCs w:val="16"/>
              </w:rPr>
            </w:pPr>
            <w:r w:rsidRPr="00EC520C">
              <w:rPr>
                <w:sz w:val="16"/>
                <w:szCs w:val="16"/>
              </w:rPr>
              <w:t>1,376</w:t>
            </w:r>
          </w:p>
        </w:tc>
        <w:tc>
          <w:tcPr>
            <w:tcW w:w="242" w:type="pct"/>
            <w:shd w:val="clear" w:color="auto" w:fill="auto"/>
            <w:noWrap/>
            <w:vAlign w:val="center"/>
            <w:hideMark/>
          </w:tcPr>
          <w:p w14:paraId="44226178" w14:textId="77777777" w:rsidR="00AA7993" w:rsidRPr="00EC520C" w:rsidRDefault="00AA7993" w:rsidP="00325753">
            <w:pPr>
              <w:keepNext w:val="0"/>
              <w:jc w:val="center"/>
              <w:rPr>
                <w:sz w:val="16"/>
                <w:szCs w:val="16"/>
              </w:rPr>
            </w:pPr>
            <w:r w:rsidRPr="00EC520C">
              <w:rPr>
                <w:sz w:val="16"/>
                <w:szCs w:val="16"/>
              </w:rPr>
              <w:t>4,148</w:t>
            </w:r>
          </w:p>
        </w:tc>
        <w:tc>
          <w:tcPr>
            <w:tcW w:w="236" w:type="pct"/>
            <w:shd w:val="clear" w:color="auto" w:fill="auto"/>
            <w:noWrap/>
            <w:vAlign w:val="center"/>
            <w:hideMark/>
          </w:tcPr>
          <w:p w14:paraId="76021F51" w14:textId="77777777" w:rsidR="00AA7993" w:rsidRPr="00EC520C" w:rsidRDefault="00AA7993" w:rsidP="00325753">
            <w:pPr>
              <w:keepNext w:val="0"/>
              <w:jc w:val="center"/>
              <w:rPr>
                <w:sz w:val="16"/>
                <w:szCs w:val="16"/>
              </w:rPr>
            </w:pPr>
            <w:r w:rsidRPr="00EC520C">
              <w:rPr>
                <w:sz w:val="16"/>
                <w:szCs w:val="16"/>
              </w:rPr>
              <w:t>13</w:t>
            </w:r>
          </w:p>
        </w:tc>
        <w:tc>
          <w:tcPr>
            <w:tcW w:w="371" w:type="pct"/>
            <w:shd w:val="clear" w:color="auto" w:fill="auto"/>
            <w:noWrap/>
            <w:vAlign w:val="center"/>
            <w:hideMark/>
          </w:tcPr>
          <w:p w14:paraId="4A7867C0" w14:textId="77777777" w:rsidR="00AA7993" w:rsidRPr="00EC520C" w:rsidRDefault="00AA7993" w:rsidP="00325753">
            <w:pPr>
              <w:keepNext w:val="0"/>
              <w:jc w:val="center"/>
              <w:rPr>
                <w:sz w:val="16"/>
                <w:szCs w:val="16"/>
              </w:rPr>
            </w:pPr>
            <w:r w:rsidRPr="00EC520C">
              <w:rPr>
                <w:sz w:val="16"/>
                <w:szCs w:val="16"/>
              </w:rPr>
              <w:t>8</w:t>
            </w:r>
          </w:p>
        </w:tc>
        <w:tc>
          <w:tcPr>
            <w:tcW w:w="236" w:type="pct"/>
            <w:shd w:val="clear" w:color="auto" w:fill="auto"/>
            <w:noWrap/>
            <w:vAlign w:val="center"/>
            <w:hideMark/>
          </w:tcPr>
          <w:p w14:paraId="08311E60" w14:textId="77777777" w:rsidR="00AA7993" w:rsidRPr="00EC520C" w:rsidRDefault="00AA7993" w:rsidP="00325753">
            <w:pPr>
              <w:keepNext w:val="0"/>
              <w:jc w:val="center"/>
              <w:rPr>
                <w:sz w:val="16"/>
                <w:szCs w:val="16"/>
              </w:rPr>
            </w:pPr>
            <w:r w:rsidRPr="00EC520C">
              <w:rPr>
                <w:sz w:val="16"/>
                <w:szCs w:val="16"/>
              </w:rPr>
              <w:t>25</w:t>
            </w:r>
          </w:p>
        </w:tc>
        <w:tc>
          <w:tcPr>
            <w:tcW w:w="270" w:type="pct"/>
            <w:shd w:val="clear" w:color="auto" w:fill="auto"/>
            <w:noWrap/>
            <w:vAlign w:val="center"/>
            <w:hideMark/>
          </w:tcPr>
          <w:p w14:paraId="5F66F262" w14:textId="77777777" w:rsidR="00AA7993" w:rsidRPr="00EC520C" w:rsidRDefault="00AA7993" w:rsidP="00325753">
            <w:pPr>
              <w:keepNext w:val="0"/>
              <w:jc w:val="center"/>
              <w:rPr>
                <w:sz w:val="16"/>
                <w:szCs w:val="16"/>
              </w:rPr>
            </w:pPr>
            <w:r w:rsidRPr="00EC520C">
              <w:rPr>
                <w:sz w:val="16"/>
                <w:szCs w:val="16"/>
              </w:rPr>
              <w:t>17,074</w:t>
            </w:r>
          </w:p>
        </w:tc>
      </w:tr>
      <w:tr w:rsidR="00F14AF8" w:rsidRPr="00EC520C" w14:paraId="27DECE64" w14:textId="77777777" w:rsidTr="00F14AF8">
        <w:trPr>
          <w:trHeight w:val="288"/>
        </w:trPr>
        <w:tc>
          <w:tcPr>
            <w:tcW w:w="5000" w:type="pct"/>
            <w:gridSpan w:val="18"/>
            <w:shd w:val="clear" w:color="auto" w:fill="auto"/>
            <w:noWrap/>
            <w:vAlign w:val="center"/>
            <w:hideMark/>
          </w:tcPr>
          <w:p w14:paraId="04901E15" w14:textId="77777777" w:rsidR="00F14AF8" w:rsidRPr="00EC520C" w:rsidRDefault="00F14AF8" w:rsidP="00325753">
            <w:pPr>
              <w:keepNext w:val="0"/>
              <w:jc w:val="center"/>
              <w:rPr>
                <w:sz w:val="16"/>
                <w:szCs w:val="16"/>
              </w:rPr>
            </w:pPr>
          </w:p>
        </w:tc>
      </w:tr>
      <w:tr w:rsidR="00AA7993" w:rsidRPr="00EC520C" w14:paraId="1759DD8C" w14:textId="77777777" w:rsidTr="00EC520C">
        <w:trPr>
          <w:trHeight w:val="288"/>
        </w:trPr>
        <w:tc>
          <w:tcPr>
            <w:tcW w:w="207" w:type="pct"/>
            <w:shd w:val="clear" w:color="auto" w:fill="auto"/>
            <w:noWrap/>
            <w:vAlign w:val="center"/>
            <w:hideMark/>
          </w:tcPr>
          <w:p w14:paraId="29A0A61A" w14:textId="77777777" w:rsidR="00AA7993" w:rsidRPr="00F14AF8" w:rsidRDefault="00AA7993" w:rsidP="00325753">
            <w:pPr>
              <w:keepNext w:val="0"/>
              <w:jc w:val="center"/>
              <w:rPr>
                <w:b/>
                <w:sz w:val="16"/>
                <w:szCs w:val="16"/>
              </w:rPr>
            </w:pPr>
            <w:r w:rsidRPr="00F14AF8">
              <w:rPr>
                <w:b/>
                <w:sz w:val="16"/>
                <w:szCs w:val="16"/>
              </w:rPr>
              <w:t>Avg.</w:t>
            </w:r>
          </w:p>
        </w:tc>
        <w:tc>
          <w:tcPr>
            <w:tcW w:w="182" w:type="pct"/>
            <w:shd w:val="clear" w:color="auto" w:fill="auto"/>
            <w:noWrap/>
            <w:vAlign w:val="center"/>
            <w:hideMark/>
          </w:tcPr>
          <w:p w14:paraId="1310E9C5" w14:textId="77777777" w:rsidR="00AA7993" w:rsidRPr="00F14AF8" w:rsidRDefault="00AA7993" w:rsidP="00325753">
            <w:pPr>
              <w:keepNext w:val="0"/>
              <w:jc w:val="center"/>
              <w:rPr>
                <w:b/>
                <w:sz w:val="16"/>
                <w:szCs w:val="16"/>
              </w:rPr>
            </w:pPr>
            <w:r w:rsidRPr="00F14AF8">
              <w:rPr>
                <w:b/>
                <w:sz w:val="16"/>
                <w:szCs w:val="16"/>
              </w:rPr>
              <w:t>10</w:t>
            </w:r>
          </w:p>
        </w:tc>
        <w:tc>
          <w:tcPr>
            <w:tcW w:w="428" w:type="pct"/>
            <w:shd w:val="clear" w:color="auto" w:fill="auto"/>
            <w:noWrap/>
            <w:vAlign w:val="center"/>
            <w:hideMark/>
          </w:tcPr>
          <w:p w14:paraId="0AE4F87F" w14:textId="77777777" w:rsidR="00AA7993" w:rsidRPr="00F14AF8" w:rsidRDefault="00AA7993" w:rsidP="00325753">
            <w:pPr>
              <w:keepNext w:val="0"/>
              <w:jc w:val="center"/>
              <w:rPr>
                <w:b/>
                <w:sz w:val="16"/>
                <w:szCs w:val="16"/>
              </w:rPr>
            </w:pPr>
            <w:r w:rsidRPr="00F14AF8">
              <w:rPr>
                <w:b/>
                <w:sz w:val="16"/>
                <w:szCs w:val="16"/>
              </w:rPr>
              <w:t>2,538</w:t>
            </w:r>
          </w:p>
        </w:tc>
        <w:tc>
          <w:tcPr>
            <w:tcW w:w="338" w:type="pct"/>
            <w:shd w:val="clear" w:color="auto" w:fill="auto"/>
            <w:noWrap/>
            <w:vAlign w:val="center"/>
            <w:hideMark/>
          </w:tcPr>
          <w:p w14:paraId="0D1DD005" w14:textId="77777777" w:rsidR="00AA7993" w:rsidRPr="00F14AF8" w:rsidRDefault="00AA7993" w:rsidP="00325753">
            <w:pPr>
              <w:keepNext w:val="0"/>
              <w:jc w:val="center"/>
              <w:rPr>
                <w:b/>
                <w:sz w:val="16"/>
                <w:szCs w:val="16"/>
              </w:rPr>
            </w:pPr>
            <w:r w:rsidRPr="00F14AF8">
              <w:rPr>
                <w:b/>
                <w:sz w:val="16"/>
                <w:szCs w:val="16"/>
              </w:rPr>
              <w:t>38</w:t>
            </w:r>
          </w:p>
        </w:tc>
        <w:tc>
          <w:tcPr>
            <w:tcW w:w="236" w:type="pct"/>
            <w:shd w:val="clear" w:color="auto" w:fill="auto"/>
            <w:noWrap/>
            <w:vAlign w:val="center"/>
            <w:hideMark/>
          </w:tcPr>
          <w:p w14:paraId="4BC205EA" w14:textId="77777777" w:rsidR="00AA7993" w:rsidRPr="00F14AF8" w:rsidRDefault="00AA7993" w:rsidP="00325753">
            <w:pPr>
              <w:keepNext w:val="0"/>
              <w:jc w:val="center"/>
              <w:rPr>
                <w:b/>
                <w:sz w:val="16"/>
                <w:szCs w:val="16"/>
              </w:rPr>
            </w:pPr>
            <w:r w:rsidRPr="00F14AF8">
              <w:rPr>
                <w:b/>
                <w:sz w:val="16"/>
                <w:szCs w:val="16"/>
              </w:rPr>
              <w:t>5</w:t>
            </w:r>
          </w:p>
        </w:tc>
        <w:tc>
          <w:tcPr>
            <w:tcW w:w="241" w:type="pct"/>
            <w:shd w:val="clear" w:color="auto" w:fill="auto"/>
            <w:noWrap/>
            <w:vAlign w:val="center"/>
            <w:hideMark/>
          </w:tcPr>
          <w:p w14:paraId="6D69C164" w14:textId="77777777" w:rsidR="00AA7993" w:rsidRPr="00F14AF8" w:rsidRDefault="00AA7993" w:rsidP="00325753">
            <w:pPr>
              <w:keepNext w:val="0"/>
              <w:jc w:val="center"/>
              <w:rPr>
                <w:b/>
                <w:sz w:val="16"/>
                <w:szCs w:val="16"/>
              </w:rPr>
            </w:pPr>
            <w:r w:rsidRPr="00F14AF8">
              <w:rPr>
                <w:b/>
                <w:sz w:val="16"/>
                <w:szCs w:val="16"/>
              </w:rPr>
              <w:t>19</w:t>
            </w:r>
          </w:p>
        </w:tc>
        <w:tc>
          <w:tcPr>
            <w:tcW w:w="311" w:type="pct"/>
            <w:shd w:val="clear" w:color="auto" w:fill="auto"/>
            <w:noWrap/>
            <w:vAlign w:val="center"/>
            <w:hideMark/>
          </w:tcPr>
          <w:p w14:paraId="0D2CFBF0" w14:textId="77777777" w:rsidR="00AA7993" w:rsidRPr="00F14AF8" w:rsidRDefault="00AA7993" w:rsidP="00325753">
            <w:pPr>
              <w:keepNext w:val="0"/>
              <w:jc w:val="center"/>
              <w:rPr>
                <w:b/>
                <w:sz w:val="16"/>
                <w:szCs w:val="16"/>
              </w:rPr>
            </w:pPr>
            <w:r w:rsidRPr="00F14AF8">
              <w:rPr>
                <w:b/>
                <w:sz w:val="16"/>
                <w:szCs w:val="16"/>
              </w:rPr>
              <w:t>16</w:t>
            </w:r>
          </w:p>
        </w:tc>
        <w:tc>
          <w:tcPr>
            <w:tcW w:w="295" w:type="pct"/>
            <w:shd w:val="clear" w:color="auto" w:fill="auto"/>
            <w:noWrap/>
            <w:vAlign w:val="center"/>
            <w:hideMark/>
          </w:tcPr>
          <w:p w14:paraId="11C9DB2A" w14:textId="77777777" w:rsidR="00AA7993" w:rsidRPr="00F14AF8" w:rsidRDefault="00AA7993" w:rsidP="00325753">
            <w:pPr>
              <w:keepNext w:val="0"/>
              <w:jc w:val="center"/>
              <w:rPr>
                <w:b/>
                <w:sz w:val="16"/>
                <w:szCs w:val="16"/>
              </w:rPr>
            </w:pPr>
            <w:r w:rsidRPr="00F14AF8">
              <w:rPr>
                <w:b/>
                <w:sz w:val="16"/>
                <w:szCs w:val="16"/>
              </w:rPr>
              <w:t>304</w:t>
            </w:r>
          </w:p>
        </w:tc>
        <w:tc>
          <w:tcPr>
            <w:tcW w:w="295" w:type="pct"/>
            <w:shd w:val="clear" w:color="auto" w:fill="auto"/>
            <w:noWrap/>
            <w:vAlign w:val="center"/>
            <w:hideMark/>
          </w:tcPr>
          <w:p w14:paraId="07E99DD9" w14:textId="77777777" w:rsidR="00AA7993" w:rsidRPr="00F14AF8" w:rsidRDefault="00AA7993" w:rsidP="00325753">
            <w:pPr>
              <w:keepNext w:val="0"/>
              <w:jc w:val="center"/>
              <w:rPr>
                <w:b/>
                <w:sz w:val="16"/>
                <w:szCs w:val="16"/>
              </w:rPr>
            </w:pPr>
            <w:r w:rsidRPr="00F14AF8">
              <w:rPr>
                <w:b/>
                <w:sz w:val="16"/>
                <w:szCs w:val="16"/>
              </w:rPr>
              <w:t>1,760</w:t>
            </w:r>
          </w:p>
        </w:tc>
        <w:tc>
          <w:tcPr>
            <w:tcW w:w="221" w:type="pct"/>
            <w:shd w:val="clear" w:color="auto" w:fill="auto"/>
            <w:noWrap/>
            <w:vAlign w:val="center"/>
            <w:hideMark/>
          </w:tcPr>
          <w:p w14:paraId="28593B2A" w14:textId="77777777" w:rsidR="00AA7993" w:rsidRPr="00F14AF8" w:rsidRDefault="00AA7993" w:rsidP="00325753">
            <w:pPr>
              <w:keepNext w:val="0"/>
              <w:jc w:val="center"/>
              <w:rPr>
                <w:b/>
                <w:sz w:val="16"/>
                <w:szCs w:val="16"/>
              </w:rPr>
            </w:pPr>
            <w:r w:rsidRPr="00F14AF8">
              <w:rPr>
                <w:b/>
                <w:sz w:val="16"/>
                <w:szCs w:val="16"/>
              </w:rPr>
              <w:t>24</w:t>
            </w:r>
          </w:p>
        </w:tc>
        <w:tc>
          <w:tcPr>
            <w:tcW w:w="295" w:type="pct"/>
            <w:shd w:val="clear" w:color="auto" w:fill="auto"/>
            <w:noWrap/>
            <w:vAlign w:val="center"/>
            <w:hideMark/>
          </w:tcPr>
          <w:p w14:paraId="023F8FFB" w14:textId="77777777" w:rsidR="00AA7993" w:rsidRPr="00F14AF8" w:rsidRDefault="00AA7993" w:rsidP="00325753">
            <w:pPr>
              <w:keepNext w:val="0"/>
              <w:jc w:val="center"/>
              <w:rPr>
                <w:b/>
                <w:sz w:val="16"/>
                <w:szCs w:val="16"/>
              </w:rPr>
            </w:pPr>
            <w:r w:rsidRPr="00F14AF8">
              <w:rPr>
                <w:b/>
                <w:sz w:val="16"/>
                <w:szCs w:val="16"/>
              </w:rPr>
              <w:t>3,445</w:t>
            </w:r>
          </w:p>
        </w:tc>
        <w:tc>
          <w:tcPr>
            <w:tcW w:w="231" w:type="pct"/>
            <w:shd w:val="clear" w:color="auto" w:fill="auto"/>
            <w:noWrap/>
            <w:vAlign w:val="center"/>
            <w:hideMark/>
          </w:tcPr>
          <w:p w14:paraId="5B833BDE" w14:textId="77777777" w:rsidR="00AA7993" w:rsidRPr="00F14AF8" w:rsidRDefault="00AA7993" w:rsidP="00325753">
            <w:pPr>
              <w:keepNext w:val="0"/>
              <w:jc w:val="center"/>
              <w:rPr>
                <w:b/>
                <w:sz w:val="16"/>
                <w:szCs w:val="16"/>
              </w:rPr>
            </w:pPr>
            <w:r w:rsidRPr="00F14AF8">
              <w:rPr>
                <w:b/>
                <w:sz w:val="16"/>
                <w:szCs w:val="16"/>
              </w:rPr>
              <w:t>18</w:t>
            </w:r>
          </w:p>
        </w:tc>
        <w:tc>
          <w:tcPr>
            <w:tcW w:w="365" w:type="pct"/>
            <w:shd w:val="clear" w:color="auto" w:fill="auto"/>
            <w:noWrap/>
            <w:vAlign w:val="center"/>
            <w:hideMark/>
          </w:tcPr>
          <w:p w14:paraId="549C8985" w14:textId="77777777" w:rsidR="00AA7993" w:rsidRPr="00F14AF8" w:rsidRDefault="00AA7993" w:rsidP="00325753">
            <w:pPr>
              <w:keepNext w:val="0"/>
              <w:jc w:val="center"/>
              <w:rPr>
                <w:b/>
                <w:sz w:val="16"/>
                <w:szCs w:val="16"/>
              </w:rPr>
            </w:pPr>
            <w:r w:rsidRPr="00F14AF8">
              <w:rPr>
                <w:b/>
                <w:sz w:val="16"/>
                <w:szCs w:val="16"/>
              </w:rPr>
              <w:t>782</w:t>
            </w:r>
          </w:p>
        </w:tc>
        <w:tc>
          <w:tcPr>
            <w:tcW w:w="242" w:type="pct"/>
            <w:shd w:val="clear" w:color="auto" w:fill="auto"/>
            <w:noWrap/>
            <w:vAlign w:val="center"/>
            <w:hideMark/>
          </w:tcPr>
          <w:p w14:paraId="145483F1" w14:textId="77777777" w:rsidR="00AA7993" w:rsidRPr="00F14AF8" w:rsidRDefault="00AA7993" w:rsidP="00325753">
            <w:pPr>
              <w:keepNext w:val="0"/>
              <w:jc w:val="center"/>
              <w:rPr>
                <w:b/>
                <w:sz w:val="16"/>
                <w:szCs w:val="16"/>
              </w:rPr>
            </w:pPr>
            <w:r w:rsidRPr="00F14AF8">
              <w:rPr>
                <w:b/>
                <w:sz w:val="16"/>
                <w:szCs w:val="16"/>
              </w:rPr>
              <w:t>3,432</w:t>
            </w:r>
          </w:p>
        </w:tc>
        <w:tc>
          <w:tcPr>
            <w:tcW w:w="236" w:type="pct"/>
            <w:shd w:val="clear" w:color="auto" w:fill="auto"/>
            <w:noWrap/>
            <w:vAlign w:val="center"/>
            <w:hideMark/>
          </w:tcPr>
          <w:p w14:paraId="0956791D" w14:textId="77777777" w:rsidR="00AA7993" w:rsidRPr="00F14AF8" w:rsidRDefault="00AA7993" w:rsidP="00325753">
            <w:pPr>
              <w:keepNext w:val="0"/>
              <w:jc w:val="center"/>
              <w:rPr>
                <w:b/>
                <w:sz w:val="16"/>
                <w:szCs w:val="16"/>
              </w:rPr>
            </w:pPr>
            <w:r w:rsidRPr="00F14AF8">
              <w:rPr>
                <w:b/>
                <w:sz w:val="16"/>
                <w:szCs w:val="16"/>
              </w:rPr>
              <w:t>33</w:t>
            </w:r>
          </w:p>
        </w:tc>
        <w:tc>
          <w:tcPr>
            <w:tcW w:w="371" w:type="pct"/>
            <w:shd w:val="clear" w:color="auto" w:fill="auto"/>
            <w:noWrap/>
            <w:vAlign w:val="center"/>
            <w:hideMark/>
          </w:tcPr>
          <w:p w14:paraId="557108BA" w14:textId="77777777" w:rsidR="00AA7993" w:rsidRPr="00F14AF8" w:rsidRDefault="00AA7993" w:rsidP="00325753">
            <w:pPr>
              <w:keepNext w:val="0"/>
              <w:jc w:val="center"/>
              <w:rPr>
                <w:b/>
                <w:sz w:val="16"/>
                <w:szCs w:val="16"/>
              </w:rPr>
            </w:pPr>
            <w:r w:rsidRPr="00F14AF8">
              <w:rPr>
                <w:b/>
                <w:sz w:val="16"/>
                <w:szCs w:val="16"/>
              </w:rPr>
              <w:t>16</w:t>
            </w:r>
          </w:p>
        </w:tc>
        <w:tc>
          <w:tcPr>
            <w:tcW w:w="236" w:type="pct"/>
            <w:shd w:val="clear" w:color="auto" w:fill="auto"/>
            <w:noWrap/>
            <w:vAlign w:val="center"/>
            <w:hideMark/>
          </w:tcPr>
          <w:p w14:paraId="6C68B470" w14:textId="77777777" w:rsidR="00AA7993" w:rsidRPr="00F14AF8" w:rsidRDefault="00AA7993" w:rsidP="00325753">
            <w:pPr>
              <w:keepNext w:val="0"/>
              <w:jc w:val="center"/>
              <w:rPr>
                <w:b/>
                <w:sz w:val="16"/>
                <w:szCs w:val="16"/>
              </w:rPr>
            </w:pPr>
            <w:r w:rsidRPr="00F14AF8">
              <w:rPr>
                <w:b/>
                <w:sz w:val="16"/>
                <w:szCs w:val="16"/>
              </w:rPr>
              <w:t>22</w:t>
            </w:r>
          </w:p>
        </w:tc>
        <w:tc>
          <w:tcPr>
            <w:tcW w:w="270" w:type="pct"/>
            <w:shd w:val="clear" w:color="auto" w:fill="auto"/>
            <w:noWrap/>
            <w:vAlign w:val="center"/>
            <w:hideMark/>
          </w:tcPr>
          <w:p w14:paraId="07DF29F9" w14:textId="77777777" w:rsidR="00AA7993" w:rsidRPr="00F14AF8" w:rsidRDefault="00AA7993" w:rsidP="00325753">
            <w:pPr>
              <w:keepNext w:val="0"/>
              <w:jc w:val="center"/>
              <w:rPr>
                <w:b/>
                <w:sz w:val="16"/>
                <w:szCs w:val="16"/>
              </w:rPr>
            </w:pPr>
            <w:r w:rsidRPr="00F14AF8">
              <w:rPr>
                <w:b/>
                <w:sz w:val="16"/>
                <w:szCs w:val="16"/>
              </w:rPr>
              <w:t>12,452</w:t>
            </w:r>
          </w:p>
        </w:tc>
      </w:tr>
    </w:tbl>
    <w:p w14:paraId="6D94FE27" w14:textId="7AFF89D1" w:rsidR="00AA7993" w:rsidRPr="00325753" w:rsidRDefault="00325753" w:rsidP="00325753">
      <w:pPr>
        <w:pStyle w:val="BIOPTableNote"/>
        <w:rPr>
          <w:rStyle w:val="Hyperlink"/>
          <w:color w:val="auto"/>
          <w:u w:val="none"/>
        </w:rPr>
      </w:pPr>
      <w:r w:rsidRPr="00325753">
        <w:t xml:space="preserve">Source: Data from ODFW: </w:t>
      </w:r>
      <w:hyperlink r:id="rId31" w:history="1">
        <w:r w:rsidRPr="00325753">
          <w:rPr>
            <w:rStyle w:val="Hyperlink"/>
            <w:color w:val="auto"/>
            <w:u w:val="none"/>
          </w:rPr>
          <w:t>http://www.dfw.state.or.us/resources/fishing/sportcatch.asp</w:t>
        </w:r>
      </w:hyperlink>
    </w:p>
    <w:p w14:paraId="26E458AC" w14:textId="3895711A" w:rsidR="00325753" w:rsidRPr="00325753" w:rsidRDefault="00325753" w:rsidP="00325753">
      <w:pPr>
        <w:pStyle w:val="BIOPTableNote"/>
        <w:sectPr w:rsidR="00325753" w:rsidRPr="00325753" w:rsidSect="00D34DE5">
          <w:footerReference w:type="first" r:id="rId32"/>
          <w:footnotePr>
            <w:numRestart w:val="eachPage"/>
          </w:footnotePr>
          <w:endnotePr>
            <w:numFmt w:val="decimal"/>
          </w:endnotePr>
          <w:pgSz w:w="15840" w:h="12240" w:orient="landscape"/>
          <w:pgMar w:top="1440" w:right="1440" w:bottom="1440" w:left="1267" w:header="720" w:footer="720" w:gutter="0"/>
          <w:cols w:space="720"/>
          <w:titlePg/>
          <w:docGrid w:linePitch="326"/>
        </w:sectPr>
      </w:pPr>
      <w:r w:rsidRPr="00325753">
        <w:t>Note:  Numbers do not include any harvest of summer steelhead in the mainstem Willamette River downstream of Willamette Falls.</w:t>
      </w:r>
    </w:p>
    <w:p w14:paraId="07E70426" w14:textId="48AB98D9" w:rsidR="0098595F" w:rsidRDefault="0098595F" w:rsidP="00996CE2">
      <w:pPr>
        <w:pStyle w:val="Head2"/>
      </w:pPr>
      <w:bookmarkStart w:id="48" w:name="_Toc410129603"/>
      <w:r>
        <w:lastRenderedPageBreak/>
        <w:t>1.13)</w:t>
      </w:r>
      <w:r>
        <w:tab/>
        <w:t>Date program started (years in operation), or is expected to start</w:t>
      </w:r>
      <w:bookmarkEnd w:id="48"/>
    </w:p>
    <w:p w14:paraId="4496E186" w14:textId="40119341" w:rsidR="008C3280" w:rsidRPr="008C3280" w:rsidRDefault="008C3280" w:rsidP="00D34DE5">
      <w:pPr>
        <w:pStyle w:val="BIOPBody"/>
      </w:pPr>
      <w:r w:rsidRPr="008C3280">
        <w:t xml:space="preserve">Summer </w:t>
      </w:r>
      <w:proofErr w:type="gramStart"/>
      <w:r w:rsidRPr="008C3280">
        <w:t>steelhead w</w:t>
      </w:r>
      <w:r>
        <w:t>ere</w:t>
      </w:r>
      <w:proofErr w:type="gramEnd"/>
      <w:r w:rsidRPr="008C3280">
        <w:t xml:space="preserve"> first introduced into the North Santiam River in 1966, the</w:t>
      </w:r>
      <w:r>
        <w:t xml:space="preserve"> </w:t>
      </w:r>
      <w:r w:rsidRPr="008C3280">
        <w:t xml:space="preserve">McKenzie River in 1968, and the South Santiam River in 1969. </w:t>
      </w:r>
      <w:r w:rsidR="00325753">
        <w:t xml:space="preserve"> </w:t>
      </w:r>
      <w:r w:rsidRPr="008C3280">
        <w:t>This same stock was later</w:t>
      </w:r>
      <w:r>
        <w:t xml:space="preserve"> </w:t>
      </w:r>
      <w:r w:rsidRPr="008C3280">
        <w:t xml:space="preserve">introduced into the McKenzie, Sandy, Middle Fork Willamette, and </w:t>
      </w:r>
      <w:r>
        <w:t>M</w:t>
      </w:r>
      <w:r w:rsidRPr="008C3280">
        <w:t>olalla, in 1972, 1975, 1981, and</w:t>
      </w:r>
      <w:r>
        <w:t xml:space="preserve"> 1984</w:t>
      </w:r>
      <w:r w:rsidR="00325753">
        <w:t>,</w:t>
      </w:r>
      <w:r>
        <w:t xml:space="preserve"> respectively</w:t>
      </w:r>
      <w:r w:rsidRPr="008C3280">
        <w:t>.</w:t>
      </w:r>
    </w:p>
    <w:p w14:paraId="6B56A29A" w14:textId="499558F2" w:rsidR="0098595F" w:rsidRDefault="0098595F" w:rsidP="00996CE2">
      <w:pPr>
        <w:pStyle w:val="Head2"/>
      </w:pPr>
      <w:bookmarkStart w:id="49" w:name="_Toc410129604"/>
      <w:r w:rsidRPr="00D50567">
        <w:t>1.14)</w:t>
      </w:r>
      <w:r w:rsidRPr="00D50567">
        <w:tab/>
        <w:t>Expected duration of program</w:t>
      </w:r>
      <w:bookmarkEnd w:id="49"/>
    </w:p>
    <w:p w14:paraId="75A8CE60" w14:textId="77777777" w:rsidR="0098595F" w:rsidRDefault="00D50567" w:rsidP="00D34DE5">
      <w:pPr>
        <w:pStyle w:val="BIOPBody"/>
      </w:pPr>
      <w:r>
        <w:t>The program is expected to continue indefinitely.</w:t>
      </w:r>
    </w:p>
    <w:p w14:paraId="68023062" w14:textId="3800AE73" w:rsidR="0098595F" w:rsidRDefault="0098595F" w:rsidP="00996CE2">
      <w:pPr>
        <w:pStyle w:val="Head2"/>
      </w:pPr>
      <w:bookmarkStart w:id="50" w:name="_Toc410129605"/>
      <w:r>
        <w:t>1.15)</w:t>
      </w:r>
      <w:r>
        <w:tab/>
        <w:t>Watersheds targeted by program</w:t>
      </w:r>
      <w:bookmarkEnd w:id="50"/>
    </w:p>
    <w:p w14:paraId="37071504" w14:textId="6DE06AB0" w:rsidR="00E139D3" w:rsidRDefault="00EA1C03" w:rsidP="00D34DE5">
      <w:pPr>
        <w:pStyle w:val="BIOPBody"/>
      </w:pPr>
      <w:r w:rsidRPr="00EA1C03">
        <w:t xml:space="preserve">In the </w:t>
      </w:r>
      <w:r w:rsidR="00325753">
        <w:t>UWR</w:t>
      </w:r>
      <w:r w:rsidRPr="00EA1C03">
        <w:t xml:space="preserve"> </w:t>
      </w:r>
      <w:r w:rsidR="00325753">
        <w:t>b</w:t>
      </w:r>
      <w:r w:rsidR="00325753" w:rsidRPr="00EA1C03">
        <w:t>asin</w:t>
      </w:r>
      <w:r w:rsidRPr="00EA1C03">
        <w:t xml:space="preserve">, summer </w:t>
      </w:r>
      <w:proofErr w:type="gramStart"/>
      <w:r w:rsidRPr="00EA1C03">
        <w:t>steelhead are</w:t>
      </w:r>
      <w:proofErr w:type="gramEnd"/>
      <w:r w:rsidRPr="00EA1C03">
        <w:t xml:space="preserve"> currently released into reaches of</w:t>
      </w:r>
      <w:r>
        <w:t xml:space="preserve"> </w:t>
      </w:r>
      <w:r w:rsidRPr="00EA1C03">
        <w:t>the McKenzie River, the Middle Fork Willamette River, the North Fork Santiam River, South Fork</w:t>
      </w:r>
      <w:r>
        <w:t xml:space="preserve"> </w:t>
      </w:r>
      <w:r w:rsidRPr="00EA1C03">
        <w:t>Santi</w:t>
      </w:r>
      <w:r w:rsidR="00D50567">
        <w:t>am River, and the m</w:t>
      </w:r>
      <w:r w:rsidRPr="00EA1C03">
        <w:t>ainstem Willamette River near Eugene.</w:t>
      </w:r>
    </w:p>
    <w:p w14:paraId="25BE0622" w14:textId="5569DD6B" w:rsidR="0098595F" w:rsidRDefault="0098595F" w:rsidP="00996CE2">
      <w:pPr>
        <w:pStyle w:val="Head2"/>
      </w:pPr>
      <w:bookmarkStart w:id="51" w:name="_Toc410129606"/>
      <w:commentRangeStart w:id="52"/>
      <w:r>
        <w:t>1.16)</w:t>
      </w:r>
      <w:r>
        <w:tab/>
        <w:t>Indicate alternative actions considered for attaining program goals, and reasons why those actions are not being proposed</w:t>
      </w:r>
      <w:commentRangeEnd w:id="52"/>
      <w:r w:rsidR="00302A8D">
        <w:rPr>
          <w:rStyle w:val="CommentReference"/>
          <w:b w:val="0"/>
        </w:rPr>
        <w:commentReference w:id="52"/>
      </w:r>
      <w:bookmarkEnd w:id="51"/>
    </w:p>
    <w:p w14:paraId="05FE0B5D" w14:textId="3729CA48" w:rsidR="00AC2EFC" w:rsidRDefault="00D50567" w:rsidP="00D34DE5">
      <w:pPr>
        <w:pStyle w:val="BIOPBody"/>
      </w:pPr>
      <w:r>
        <w:t xml:space="preserve">Within this section, </w:t>
      </w:r>
      <w:r w:rsidR="00804003">
        <w:t xml:space="preserve">suggestions from the </w:t>
      </w:r>
      <w:r w:rsidR="000302FE">
        <w:t>Hatchery Scientific Review Group (</w:t>
      </w:r>
      <w:r w:rsidR="00804003">
        <w:t>HSRG</w:t>
      </w:r>
      <w:r w:rsidR="000302FE">
        <w:t>)</w:t>
      </w:r>
      <w:r w:rsidR="00804003">
        <w:t xml:space="preserve"> and </w:t>
      </w:r>
      <w:r>
        <w:t xml:space="preserve">proposed actions from the 2008 BiOp </w:t>
      </w:r>
      <w:r>
        <w:fldChar w:fldCharType="begin"/>
      </w:r>
      <w:r>
        <w:instrText xml:space="preserve"> ADDIN EN.CITE &lt;EndNote&gt;&lt;Cite&gt;&lt;Author&gt;NMFS&lt;/Author&gt;&lt;Year&gt;2008&lt;/Year&gt;&lt;RecNum&gt;3001&lt;/RecNum&gt;&lt;DisplayText&gt;(NMFS 2008)&lt;/DisplayText&gt;&lt;record&gt;&lt;rec-number&gt;3001&lt;/rec-number&gt;&lt;foreign-keys&gt;&lt;key app="EN" db-id="r5zesttthw0p5kez9epp0a2wavazd0dz5tzt"&gt;3001&lt;/key&gt;&lt;/foreign-keys&gt;&lt;ref-type name="Journal Article"&gt;17&lt;/ref-type&gt;&lt;contributors&gt;&lt;authors&gt;&lt;author&gt;NMFS&lt;/author&gt;&lt;/authors&gt;&lt;/contributors&gt;&lt;titles&gt;&lt;title&gt;Endangered Species Act Section 7(a)(2) Consultation Biological Opinion &amp;amp; Magnuson-Stevens Fishery Conservation &amp;amp; Management Act Essential Fish Habitat Consultation Consultation on the &amp;quot;Willamette River Basin Flood Control Project&amp;quot;  Nortwest Region, Portland, OR.&lt;/title&gt;&lt;/titles&gt;&lt;dates&gt;&lt;year&gt;2008&lt;/year&gt;&lt;/dates&gt;&lt;urls&gt;&lt;/urls&gt;&lt;/record&gt;&lt;/Cite&gt;&lt;/EndNote&gt;</w:instrText>
      </w:r>
      <w:r>
        <w:fldChar w:fldCharType="separate"/>
      </w:r>
      <w:r>
        <w:rPr>
          <w:noProof/>
        </w:rPr>
        <w:t>(</w:t>
      </w:r>
      <w:hyperlink w:anchor="_ENREF_16" w:tooltip="NMFS, 2008 #3001" w:history="1">
        <w:r w:rsidR="00C84E07">
          <w:rPr>
            <w:noProof/>
          </w:rPr>
          <w:t>NMFS 2008</w:t>
        </w:r>
      </w:hyperlink>
      <w:r>
        <w:rPr>
          <w:noProof/>
        </w:rPr>
        <w:t>)</w:t>
      </w:r>
      <w:r>
        <w:fldChar w:fldCharType="end"/>
      </w:r>
      <w:r>
        <w:t xml:space="preserve"> are discussed, including their current status of implementation.  </w:t>
      </w:r>
      <w:r w:rsidR="00AC2EFC">
        <w:t xml:space="preserve">In the 2008 BiOp, the summer steelhead program </w:t>
      </w:r>
      <w:r w:rsidR="002D23CF">
        <w:t xml:space="preserve">was proposed to maintain the current operations, production schedules, and releases as described within the 2004 HGMP </w:t>
      </w:r>
      <w:r w:rsidR="0075301A">
        <w:fldChar w:fldCharType="begin"/>
      </w:r>
      <w:r w:rsidR="0075301A">
        <w:instrText xml:space="preserve"> ADDIN EN.CITE &lt;EndNote&gt;&lt;Cite&gt;&lt;Author&gt;ODFW&lt;/Author&gt;&lt;Year&gt;2004&lt;/Year&gt;&lt;RecNum&gt;3040&lt;/RecNum&gt;&lt;DisplayText&gt;(ODFW 2004)&lt;/DisplayText&gt;&lt;record&gt;&lt;rec-number&gt;3040&lt;/rec-number&gt;&lt;foreign-keys&gt;&lt;key app="EN" db-id="r5zesttthw0p5kez9epp0a2wavazd0dz5tzt"&gt;3040&lt;/key&gt;&lt;/foreign-keys&gt;&lt;ref-type name="Journal Article"&gt;17&lt;/ref-type&gt;&lt;contributors&gt;&lt;authors&gt;&lt;author&gt;ODFW&lt;/author&gt;&lt;/authors&gt;&lt;/contributors&gt;&lt;titles&gt;&lt;title&gt;Draft Hatchery and Genetic Management Plan.  Upper Willamette Summer Steelhead.  Submitted to NMFS on November 24, 2004.  95 pages.&lt;/title&gt;&lt;/titles&gt;&lt;dates&gt;&lt;year&gt;2004&lt;/year&gt;&lt;/dates&gt;&lt;urls&gt;&lt;/urls&gt;&lt;/record&gt;&lt;/Cite&gt;&lt;/EndNote&gt;</w:instrText>
      </w:r>
      <w:r w:rsidR="0075301A">
        <w:fldChar w:fldCharType="separate"/>
      </w:r>
      <w:r w:rsidR="0075301A">
        <w:rPr>
          <w:noProof/>
        </w:rPr>
        <w:t>(</w:t>
      </w:r>
      <w:hyperlink w:anchor="_ENREF_17" w:tooltip="ODFW, 2004 #3040" w:history="1">
        <w:r w:rsidR="00C84E07">
          <w:rPr>
            <w:noProof/>
          </w:rPr>
          <w:t>ODFW 2004</w:t>
        </w:r>
      </w:hyperlink>
      <w:r w:rsidR="0075301A">
        <w:rPr>
          <w:noProof/>
        </w:rPr>
        <w:t>)</w:t>
      </w:r>
      <w:r w:rsidR="0075301A">
        <w:fldChar w:fldCharType="end"/>
      </w:r>
      <w:r w:rsidR="0075301A">
        <w:t xml:space="preserve"> </w:t>
      </w:r>
      <w:r w:rsidR="002D23CF">
        <w:t xml:space="preserve">and the </w:t>
      </w:r>
      <w:r>
        <w:t xml:space="preserve">2008 </w:t>
      </w:r>
      <w:r w:rsidR="002D23CF">
        <w:t xml:space="preserve">BiOp.  </w:t>
      </w:r>
    </w:p>
    <w:p w14:paraId="7E06AD6C" w14:textId="48F26462" w:rsidR="00804003" w:rsidRDefault="00DC19C9" w:rsidP="00970E45">
      <w:pPr>
        <w:pStyle w:val="Head3"/>
      </w:pPr>
      <w:bookmarkStart w:id="53" w:name="_Toc410129607"/>
      <w:r>
        <w:t>1.16.1)</w:t>
      </w:r>
      <w:r>
        <w:tab/>
      </w:r>
      <w:r w:rsidR="00804003">
        <w:t xml:space="preserve">Biological Opinion </w:t>
      </w:r>
      <w:r w:rsidR="00F20671">
        <w:t>p</w:t>
      </w:r>
      <w:r w:rsidR="00804003">
        <w:t xml:space="preserve">roposed </w:t>
      </w:r>
      <w:r w:rsidR="00F20671">
        <w:t>a</w:t>
      </w:r>
      <w:r w:rsidR="00804003">
        <w:t>ctions</w:t>
      </w:r>
      <w:bookmarkEnd w:id="53"/>
    </w:p>
    <w:p w14:paraId="613802BE" w14:textId="7969F7E7" w:rsidR="002D23CF" w:rsidRPr="00CB4610" w:rsidRDefault="002D23CF" w:rsidP="00D34DE5">
      <w:pPr>
        <w:pStyle w:val="BIOPBody"/>
      </w:pPr>
      <w:r w:rsidRPr="002D23CF">
        <w:rPr>
          <w:b/>
        </w:rPr>
        <w:t>Proposed Action:</w:t>
      </w:r>
      <w:r w:rsidR="00325753">
        <w:rPr>
          <w:b/>
        </w:rPr>
        <w:t xml:space="preserve"> </w:t>
      </w:r>
      <w:r w:rsidRPr="002D23CF">
        <w:rPr>
          <w:b/>
        </w:rPr>
        <w:t xml:space="preserve"> </w:t>
      </w:r>
      <w:r w:rsidRPr="00CB4610">
        <w:t xml:space="preserve">The Action Agencies would continue current operations, production schedules, and releases as described in the Upper Willamette Summer Steelhead HGMP (ODFW 2004) and in this section below. </w:t>
      </w:r>
      <w:r w:rsidR="00325753">
        <w:t xml:space="preserve"> </w:t>
      </w:r>
      <w:r w:rsidRPr="00CB4610">
        <w:t>However, the Action Agencies propose to work with ODFW and the H</w:t>
      </w:r>
      <w:r w:rsidR="00D50567">
        <w:t xml:space="preserve">atchery </w:t>
      </w:r>
      <w:r w:rsidRPr="00CB4610">
        <w:t>M</w:t>
      </w:r>
      <w:r w:rsidR="00D50567">
        <w:t>anagement</w:t>
      </w:r>
      <w:r w:rsidRPr="00CB4610">
        <w:t xml:space="preserve"> </w:t>
      </w:r>
      <w:r w:rsidR="00D50567">
        <w:t>Team (HMT)</w:t>
      </w:r>
      <w:r w:rsidRPr="00CB4610">
        <w:t xml:space="preserve"> of WATER to develop potential changes in the release strategies or production levels that could reduce impacts of the summer steelhead program on wild winter steelhead, such as scatter planting smolts to increase harvest opportunities.</w:t>
      </w:r>
    </w:p>
    <w:p w14:paraId="47B94CFE" w14:textId="71584C14" w:rsidR="00D50567" w:rsidRPr="00325753" w:rsidRDefault="00D50567" w:rsidP="00325753">
      <w:pPr>
        <w:pStyle w:val="BIOPBody"/>
        <w:rPr>
          <w:i/>
        </w:rPr>
      </w:pPr>
      <w:r w:rsidRPr="00325753">
        <w:rPr>
          <w:b/>
          <w:i/>
        </w:rPr>
        <w:t>Status:</w:t>
      </w:r>
      <w:r w:rsidR="00325753" w:rsidRPr="00325753">
        <w:rPr>
          <w:b/>
          <w:i/>
        </w:rPr>
        <w:t xml:space="preserve">  </w:t>
      </w:r>
      <w:r w:rsidRPr="00325753">
        <w:rPr>
          <w:i/>
        </w:rPr>
        <w:t xml:space="preserve">Some of the release numbers have been changed from the 2004 HGMP.  The numbers appearing in this HGMP are from the annual operation plans from </w:t>
      </w:r>
      <w:hyperlink r:id="rId34" w:history="1">
        <w:r w:rsidRPr="00325753">
          <w:rPr>
            <w:i/>
          </w:rPr>
          <w:t>http://www.dfw.state.or.us/fish/hatchery/</w:t>
        </w:r>
      </w:hyperlink>
      <w:r w:rsidRPr="00325753">
        <w:rPr>
          <w:i/>
        </w:rPr>
        <w:t>.</w:t>
      </w:r>
    </w:p>
    <w:p w14:paraId="2ACB8045" w14:textId="636BA282" w:rsidR="002D23CF" w:rsidRDefault="002D23CF" w:rsidP="00D34DE5">
      <w:pPr>
        <w:pStyle w:val="BIOPBody"/>
        <w:rPr>
          <w:b/>
        </w:rPr>
      </w:pPr>
      <w:r w:rsidRPr="002D23CF">
        <w:rPr>
          <w:b/>
        </w:rPr>
        <w:t xml:space="preserve">Proposed Action: </w:t>
      </w:r>
      <w:r w:rsidR="00325753">
        <w:rPr>
          <w:b/>
        </w:rPr>
        <w:t xml:space="preserve"> </w:t>
      </w:r>
      <w:r w:rsidRPr="00CB4610">
        <w:t>The Action Agencies would, to the extent feasible (given infrastructure constraints), remove “non-migrants” from hatchery release groups to reduce residualism of fish that do not volitionally emigrate and potentially reduce adverse interactions with rearing winter steelhead.</w:t>
      </w:r>
    </w:p>
    <w:p w14:paraId="38D2FF2C" w14:textId="2B7EF7B0" w:rsidR="00D50567" w:rsidRPr="00325753" w:rsidRDefault="00D50567" w:rsidP="00325753">
      <w:pPr>
        <w:pStyle w:val="BIOPBody"/>
        <w:rPr>
          <w:i/>
        </w:rPr>
      </w:pPr>
      <w:r w:rsidRPr="00325753">
        <w:rPr>
          <w:b/>
          <w:i/>
          <w:highlight w:val="yellow"/>
        </w:rPr>
        <w:t>Status:</w:t>
      </w:r>
      <w:r w:rsidR="00325753" w:rsidRPr="00325753">
        <w:rPr>
          <w:i/>
          <w:highlight w:val="yellow"/>
        </w:rPr>
        <w:t xml:space="preserve">  </w:t>
      </w:r>
      <w:r w:rsidRPr="00325753">
        <w:rPr>
          <w:i/>
          <w:highlight w:val="yellow"/>
        </w:rPr>
        <w:t>NEED INFO HERE</w:t>
      </w:r>
    </w:p>
    <w:p w14:paraId="1194125B" w14:textId="212CF2E8" w:rsidR="002D23CF" w:rsidRPr="00CB4610" w:rsidRDefault="002D23CF" w:rsidP="00D34DE5">
      <w:pPr>
        <w:pStyle w:val="BIOPBody"/>
      </w:pPr>
      <w:r w:rsidRPr="002D23CF">
        <w:rPr>
          <w:b/>
        </w:rPr>
        <w:t xml:space="preserve">Proposed Action: </w:t>
      </w:r>
      <w:r w:rsidR="00325753">
        <w:rPr>
          <w:b/>
        </w:rPr>
        <w:t xml:space="preserve"> </w:t>
      </w:r>
      <w:r w:rsidRPr="00CB4610">
        <w:t xml:space="preserve">Beginning no later than 2008, the Action Agencies would scale back summer steelhead recycling efforts in the North Santiam </w:t>
      </w:r>
      <w:r w:rsidR="00BF4EF6">
        <w:t>b</w:t>
      </w:r>
      <w:r w:rsidR="00BF4EF6" w:rsidRPr="00CB4610">
        <w:t xml:space="preserve">asin </w:t>
      </w:r>
      <w:r w:rsidRPr="00CB4610">
        <w:t xml:space="preserve">where the potential for adverse interactions with ESA-listed UWR winter steelhead are most significant. </w:t>
      </w:r>
      <w:r w:rsidR="00BF4EF6">
        <w:t xml:space="preserve"> </w:t>
      </w:r>
      <w:r w:rsidRPr="00CB4610">
        <w:t>This would include incorporating the recycling protocol into the North Santiam/Minto Pond F</w:t>
      </w:r>
      <w:r w:rsidR="00146891">
        <w:t>ish Passage and Management Plan (F</w:t>
      </w:r>
      <w:r w:rsidRPr="00CB4610">
        <w:t>PMP</w:t>
      </w:r>
      <w:r w:rsidR="00146891">
        <w:t>)</w:t>
      </w:r>
      <w:r w:rsidRPr="00CB4610">
        <w:t>.</w:t>
      </w:r>
    </w:p>
    <w:p w14:paraId="3597150C" w14:textId="77777777" w:rsidR="00325753" w:rsidRPr="00325753" w:rsidRDefault="00325753" w:rsidP="00325753">
      <w:pPr>
        <w:pStyle w:val="BIOPBody"/>
        <w:rPr>
          <w:i/>
        </w:rPr>
      </w:pPr>
      <w:r w:rsidRPr="00325753">
        <w:rPr>
          <w:b/>
          <w:i/>
          <w:highlight w:val="yellow"/>
        </w:rPr>
        <w:lastRenderedPageBreak/>
        <w:t>Status:</w:t>
      </w:r>
      <w:r w:rsidRPr="00325753">
        <w:rPr>
          <w:i/>
          <w:highlight w:val="yellow"/>
        </w:rPr>
        <w:t xml:space="preserve">  NEED INFO HERE</w:t>
      </w:r>
    </w:p>
    <w:p w14:paraId="7F692507" w14:textId="2D240C84" w:rsidR="00ED33C6" w:rsidRPr="00CB4610" w:rsidRDefault="00ED33C6" w:rsidP="00D34DE5">
      <w:pPr>
        <w:pStyle w:val="BIOPBody"/>
      </w:pPr>
      <w:r w:rsidRPr="00ED33C6">
        <w:rPr>
          <w:b/>
        </w:rPr>
        <w:t xml:space="preserve">Proposed Action: </w:t>
      </w:r>
      <w:r w:rsidR="00BF4EF6">
        <w:rPr>
          <w:b/>
        </w:rPr>
        <w:t xml:space="preserve"> </w:t>
      </w:r>
      <w:r w:rsidRPr="00CB4610">
        <w:t xml:space="preserve">The Action Agencies would assess the recycling program in the South Santiam basin to determine the extent to which early cessation of the recycling program would alleviate impacts </w:t>
      </w:r>
      <w:r w:rsidR="00BF4EF6">
        <w:t>on</w:t>
      </w:r>
      <w:r w:rsidR="00BF4EF6" w:rsidRPr="00CB4610">
        <w:t xml:space="preserve"> </w:t>
      </w:r>
      <w:r w:rsidRPr="00CB4610">
        <w:t xml:space="preserve">winter steelhead populations and impact fishery opportunities. </w:t>
      </w:r>
      <w:r w:rsidR="00BF4EF6">
        <w:t xml:space="preserve"> </w:t>
      </w:r>
      <w:r w:rsidRPr="00CB4610">
        <w:t xml:space="preserve">The Action Agencies would incorporate the current recycling protocol into the South Santiam/Foster Dam FPMP. </w:t>
      </w:r>
      <w:r w:rsidR="00BF4EF6">
        <w:t xml:space="preserve"> </w:t>
      </w:r>
      <w:r w:rsidRPr="00CB4610">
        <w:t>The Action Agencies would incorporate any changes in recycling protocol into the FPMP and carry out such changes beginning in 2009.</w:t>
      </w:r>
    </w:p>
    <w:p w14:paraId="000F42B5" w14:textId="77777777" w:rsidR="00325753" w:rsidRPr="00325753" w:rsidRDefault="00325753" w:rsidP="00325753">
      <w:pPr>
        <w:pStyle w:val="BIOPBody"/>
        <w:rPr>
          <w:i/>
        </w:rPr>
      </w:pPr>
      <w:r w:rsidRPr="00325753">
        <w:rPr>
          <w:b/>
          <w:i/>
          <w:highlight w:val="yellow"/>
        </w:rPr>
        <w:t>Status:</w:t>
      </w:r>
      <w:r w:rsidRPr="00325753">
        <w:rPr>
          <w:i/>
          <w:highlight w:val="yellow"/>
        </w:rPr>
        <w:t xml:space="preserve">  NEED INFO HERE</w:t>
      </w:r>
    </w:p>
    <w:p w14:paraId="47F99095" w14:textId="25745461" w:rsidR="00ED33C6" w:rsidRPr="00CB4610" w:rsidRDefault="00ED33C6" w:rsidP="00D34DE5">
      <w:pPr>
        <w:pStyle w:val="BIOPBody"/>
      </w:pPr>
      <w:r w:rsidRPr="00ED33C6">
        <w:rPr>
          <w:b/>
        </w:rPr>
        <w:t xml:space="preserve">Proposed Action: </w:t>
      </w:r>
      <w:r w:rsidR="00BF4EF6">
        <w:rPr>
          <w:b/>
        </w:rPr>
        <w:t xml:space="preserve"> </w:t>
      </w:r>
      <w:r w:rsidRPr="00CB4610">
        <w:t xml:space="preserve">Conduct short-term </w:t>
      </w:r>
      <w:r w:rsidR="00BF4EF6">
        <w:t>research, monitoring, and evaluation (</w:t>
      </w:r>
      <w:r w:rsidRPr="00CB4610">
        <w:t>RM&amp;E</w:t>
      </w:r>
      <w:r w:rsidR="00BF4EF6">
        <w:t>)</w:t>
      </w:r>
      <w:r w:rsidRPr="00CB4610">
        <w:t xml:space="preserve"> (in collaboration with other funding entities) to further define effects of the Upper Willamette Summer Steelhead Program on ESA-listed species. </w:t>
      </w:r>
      <w:r w:rsidR="00BF4EF6">
        <w:t xml:space="preserve"> </w:t>
      </w:r>
      <w:r w:rsidRPr="00CB4610">
        <w:t>RM&amp;E activities would focus on the following objectives:</w:t>
      </w:r>
    </w:p>
    <w:p w14:paraId="4C2C7B92" w14:textId="5B01018A" w:rsidR="00ED33C6" w:rsidRDefault="00ED33C6" w:rsidP="00BF4EF6">
      <w:pPr>
        <w:pStyle w:val="Bullet"/>
      </w:pPr>
      <w:r w:rsidRPr="00CB4610">
        <w:t>Determine the extent of natural production of summer steelhead (potentially by collecting genetic sample</w:t>
      </w:r>
      <w:r w:rsidR="00E14391">
        <w:t>s</w:t>
      </w:r>
      <w:r w:rsidRPr="00CB4610">
        <w:t xml:space="preserve"> from juvenile steelhead).</w:t>
      </w:r>
    </w:p>
    <w:p w14:paraId="618D68E7" w14:textId="38179343" w:rsidR="008304FF" w:rsidRPr="00BF4EF6" w:rsidRDefault="008304FF" w:rsidP="00BF4EF6">
      <w:pPr>
        <w:pStyle w:val="BIOPBody"/>
        <w:rPr>
          <w:b/>
          <w:i/>
        </w:rPr>
      </w:pPr>
      <w:r w:rsidRPr="00BF4EF6">
        <w:rPr>
          <w:b/>
          <w:i/>
          <w:highlight w:val="yellow"/>
        </w:rPr>
        <w:t>Status:</w:t>
      </w:r>
      <w:r w:rsidR="00DC19C9" w:rsidRPr="00DC19C9">
        <w:rPr>
          <w:i/>
          <w:highlight w:val="yellow"/>
        </w:rPr>
        <w:t xml:space="preserve"> </w:t>
      </w:r>
      <w:r w:rsidR="00DC19C9" w:rsidRPr="00325753">
        <w:rPr>
          <w:i/>
          <w:highlight w:val="yellow"/>
        </w:rPr>
        <w:t>NEED INFO HERE</w:t>
      </w:r>
    </w:p>
    <w:p w14:paraId="1F536AF5" w14:textId="77777777" w:rsidR="00ED33C6" w:rsidRDefault="00ED33C6" w:rsidP="00BF4EF6">
      <w:pPr>
        <w:pStyle w:val="Bullet"/>
      </w:pPr>
      <w:r w:rsidRPr="00CB4610">
        <w:t>Determine the extent to which juvenile summer steelhead and winter steelhead compete for resources, and ultimately determine if naturally produced summer steelhead are impacting productivity of winter steelhead.</w:t>
      </w:r>
    </w:p>
    <w:p w14:paraId="7942D0A0" w14:textId="75492C45" w:rsidR="00BF4EF6" w:rsidRPr="00BF4EF6" w:rsidRDefault="00BF4EF6" w:rsidP="00BF4EF6">
      <w:pPr>
        <w:pStyle w:val="BIOPBody"/>
        <w:rPr>
          <w:i/>
        </w:rPr>
      </w:pPr>
      <w:r w:rsidRPr="00BF4EF6">
        <w:rPr>
          <w:b/>
          <w:i/>
          <w:highlight w:val="yellow"/>
        </w:rPr>
        <w:t>Status:</w:t>
      </w:r>
      <w:r w:rsidR="00DC19C9" w:rsidRPr="00DC19C9">
        <w:rPr>
          <w:i/>
          <w:highlight w:val="yellow"/>
        </w:rPr>
        <w:t xml:space="preserve"> </w:t>
      </w:r>
      <w:r w:rsidR="00DC19C9" w:rsidRPr="00325753">
        <w:rPr>
          <w:i/>
          <w:highlight w:val="yellow"/>
        </w:rPr>
        <w:t>NEED INFO HERE</w:t>
      </w:r>
    </w:p>
    <w:p w14:paraId="26806D36" w14:textId="77777777" w:rsidR="00ED33C6" w:rsidRDefault="00ED33C6" w:rsidP="00BF4EF6">
      <w:pPr>
        <w:pStyle w:val="Bullet"/>
      </w:pPr>
      <w:r w:rsidRPr="00CB4610">
        <w:t>Continue monitoring returns of summer steelhead and the incidence of summer steelhead spawning in the wild.</w:t>
      </w:r>
    </w:p>
    <w:p w14:paraId="134A9139" w14:textId="59710F8E" w:rsidR="00BF4EF6" w:rsidRPr="00BF4EF6" w:rsidRDefault="00BF4EF6" w:rsidP="00BF4EF6">
      <w:pPr>
        <w:pStyle w:val="BIOPBody"/>
        <w:rPr>
          <w:i/>
        </w:rPr>
      </w:pPr>
      <w:r w:rsidRPr="00BF4EF6">
        <w:rPr>
          <w:b/>
          <w:i/>
          <w:highlight w:val="yellow"/>
        </w:rPr>
        <w:t>Status:</w:t>
      </w:r>
      <w:r w:rsidR="00DC19C9" w:rsidRPr="00DC19C9">
        <w:rPr>
          <w:i/>
          <w:highlight w:val="yellow"/>
        </w:rPr>
        <w:t xml:space="preserve"> </w:t>
      </w:r>
      <w:r w:rsidR="00DC19C9" w:rsidRPr="00325753">
        <w:rPr>
          <w:i/>
          <w:highlight w:val="yellow"/>
        </w:rPr>
        <w:t>NEED INFO HERE</w:t>
      </w:r>
    </w:p>
    <w:p w14:paraId="5220C61E" w14:textId="77777777" w:rsidR="00ED33C6" w:rsidRPr="00CB4610" w:rsidRDefault="00ED33C6" w:rsidP="00BF4EF6">
      <w:pPr>
        <w:pStyle w:val="Bullet"/>
      </w:pPr>
      <w:r w:rsidRPr="00CB4610">
        <w:t>RM&amp;E activities would be incorporated into the overall RM&amp;E plan.</w:t>
      </w:r>
    </w:p>
    <w:p w14:paraId="2EB1FE5E" w14:textId="69FECE3E" w:rsidR="00BF4EF6" w:rsidRPr="00BF4EF6" w:rsidRDefault="00BF4EF6" w:rsidP="00BF4EF6">
      <w:pPr>
        <w:pStyle w:val="BIOPBody"/>
        <w:rPr>
          <w:i/>
        </w:rPr>
      </w:pPr>
      <w:r w:rsidRPr="00BF4EF6">
        <w:rPr>
          <w:b/>
          <w:i/>
          <w:highlight w:val="yellow"/>
        </w:rPr>
        <w:t>Status:</w:t>
      </w:r>
      <w:r w:rsidR="00DC19C9" w:rsidRPr="00DC19C9">
        <w:rPr>
          <w:i/>
          <w:highlight w:val="yellow"/>
        </w:rPr>
        <w:t xml:space="preserve"> </w:t>
      </w:r>
      <w:r w:rsidR="00DC19C9" w:rsidRPr="00325753">
        <w:rPr>
          <w:i/>
          <w:highlight w:val="yellow"/>
        </w:rPr>
        <w:t>NEED INFO HERE</w:t>
      </w:r>
    </w:p>
    <w:p w14:paraId="701606A5" w14:textId="50A4DFF3" w:rsidR="00ED33C6" w:rsidRPr="00CB4610" w:rsidRDefault="00ED33C6" w:rsidP="00BF4EF6">
      <w:pPr>
        <w:pStyle w:val="BIOPBody"/>
      </w:pPr>
      <w:r w:rsidRPr="00ED33C6">
        <w:rPr>
          <w:b/>
        </w:rPr>
        <w:t>Proposed Action:</w:t>
      </w:r>
      <w:r w:rsidR="00E14391">
        <w:rPr>
          <w:b/>
        </w:rPr>
        <w:t xml:space="preserve"> </w:t>
      </w:r>
      <w:r w:rsidRPr="00ED33C6">
        <w:rPr>
          <w:b/>
        </w:rPr>
        <w:t xml:space="preserve"> </w:t>
      </w:r>
      <w:r w:rsidRPr="00CB4610">
        <w:t xml:space="preserve">Convene an interagency Summer Steelhead Working Group (as a subcommittee of the WATER FPHM Committee) to discuss options for long-term management of the summer steelhead program in light of ESA requirements and harvest goals. </w:t>
      </w:r>
      <w:r w:rsidR="00E14391">
        <w:t xml:space="preserve"> </w:t>
      </w:r>
      <w:r w:rsidRPr="00CB4610">
        <w:t xml:space="preserve">This group should seek input from non-governmental entities, such as sport fishing groups, and </w:t>
      </w:r>
      <w:r w:rsidR="00E14391">
        <w:t>include</w:t>
      </w:r>
      <w:r w:rsidR="00E14391" w:rsidRPr="00CB4610">
        <w:t xml:space="preserve"> </w:t>
      </w:r>
      <w:r w:rsidRPr="00CB4610">
        <w:t xml:space="preserve">representation from other funding entities. </w:t>
      </w:r>
      <w:r w:rsidR="00E14391">
        <w:t xml:space="preserve"> </w:t>
      </w:r>
      <w:r w:rsidRPr="00CB4610">
        <w:t>This effort should also be informed by the Columbia Basin Hatchery Reform Project.</w:t>
      </w:r>
      <w:r w:rsidR="00E14391">
        <w:t xml:space="preserve"> </w:t>
      </w:r>
      <w:r w:rsidRPr="00CB4610">
        <w:t xml:space="preserve"> The Summer Steelhead Working Group would:</w:t>
      </w:r>
    </w:p>
    <w:p w14:paraId="4E4F8E4B" w14:textId="77777777" w:rsidR="002D23CF" w:rsidRPr="00CB4610" w:rsidRDefault="002D23CF" w:rsidP="00BF4EF6">
      <w:pPr>
        <w:pStyle w:val="Bullet"/>
      </w:pPr>
      <w:r w:rsidRPr="00CB4610">
        <w:t>Discuss feasibility of implementing changes to the program as identified in the HGMP.</w:t>
      </w:r>
    </w:p>
    <w:p w14:paraId="5D12C4B0" w14:textId="77777777" w:rsidR="002D23CF" w:rsidRPr="00CB4610" w:rsidRDefault="002D23CF" w:rsidP="00BF4EF6">
      <w:pPr>
        <w:pStyle w:val="Bullet"/>
      </w:pPr>
      <w:r w:rsidRPr="00CB4610">
        <w:t>Review results from the Columbia Basin Hatchery Reform Project.</w:t>
      </w:r>
    </w:p>
    <w:p w14:paraId="34106DED" w14:textId="77777777" w:rsidR="002D23CF" w:rsidRPr="00CB4610" w:rsidRDefault="002D23CF" w:rsidP="00BF4EF6">
      <w:pPr>
        <w:pStyle w:val="Bullet"/>
      </w:pPr>
      <w:r w:rsidRPr="00CB4610">
        <w:t>Review additional RM&amp;E results that would inform priorities for shifts in management.</w:t>
      </w:r>
    </w:p>
    <w:p w14:paraId="7555FCB4" w14:textId="77777777" w:rsidR="002D23CF" w:rsidRPr="00CB4610" w:rsidRDefault="002D23CF" w:rsidP="00BF4EF6">
      <w:pPr>
        <w:pStyle w:val="Bullet"/>
      </w:pPr>
      <w:r w:rsidRPr="00CB4610">
        <w:t>Prioritize implementation of hatchery reform actions.</w:t>
      </w:r>
    </w:p>
    <w:p w14:paraId="7ECC7CE6" w14:textId="45CB847E" w:rsidR="002D23CF" w:rsidRPr="00CB4610" w:rsidRDefault="002D23CF" w:rsidP="00BF4EF6">
      <w:pPr>
        <w:pStyle w:val="Bullet"/>
      </w:pPr>
      <w:r w:rsidRPr="00CB4610">
        <w:t xml:space="preserve">Strive to develop a reform implementation plan that all funding entities agree to implement. </w:t>
      </w:r>
      <w:r w:rsidR="00E14391">
        <w:t xml:space="preserve"> </w:t>
      </w:r>
      <w:r w:rsidRPr="00CB4610">
        <w:t>If the entities cannot agree, then the USACE would propose reform actions for its portion of the production and reinitiate consultation.</w:t>
      </w:r>
    </w:p>
    <w:p w14:paraId="05E078F9" w14:textId="77777777" w:rsidR="002D23CF" w:rsidRDefault="002D23CF" w:rsidP="00BF4EF6">
      <w:pPr>
        <w:pStyle w:val="Bullet"/>
      </w:pPr>
      <w:r w:rsidRPr="00CB4610">
        <w:t>The Action Agencies would begin programming funding for hatchery reform efforts according to the implementation plan and implement actions as fund become available.</w:t>
      </w:r>
    </w:p>
    <w:p w14:paraId="1EBEAB15" w14:textId="47471511" w:rsidR="002D23CF" w:rsidRPr="00BF4EF6" w:rsidRDefault="00BF4EF6" w:rsidP="00BF4EF6">
      <w:pPr>
        <w:pStyle w:val="BIOPBody"/>
        <w:rPr>
          <w:b/>
          <w:i/>
        </w:rPr>
      </w:pPr>
      <w:r w:rsidRPr="00BF4EF6">
        <w:rPr>
          <w:b/>
          <w:i/>
          <w:highlight w:val="yellow"/>
        </w:rPr>
        <w:t>Status:</w:t>
      </w:r>
      <w:r w:rsidR="00DC19C9" w:rsidRPr="00DC19C9">
        <w:rPr>
          <w:i/>
          <w:highlight w:val="yellow"/>
        </w:rPr>
        <w:t xml:space="preserve"> </w:t>
      </w:r>
      <w:r w:rsidR="00DC19C9" w:rsidRPr="00325753">
        <w:rPr>
          <w:i/>
          <w:highlight w:val="yellow"/>
        </w:rPr>
        <w:t>NEED INFO HERE</w:t>
      </w:r>
    </w:p>
    <w:p w14:paraId="4BEF9C73" w14:textId="77F50EFC" w:rsidR="002D23CF" w:rsidRPr="00CB4610" w:rsidRDefault="002D23CF" w:rsidP="00BF4EF6">
      <w:pPr>
        <w:pStyle w:val="BIOPBody"/>
      </w:pPr>
      <w:r>
        <w:rPr>
          <w:b/>
        </w:rPr>
        <w:lastRenderedPageBreak/>
        <w:t xml:space="preserve">Proposed Action: </w:t>
      </w:r>
      <w:r w:rsidR="00E14391">
        <w:rPr>
          <w:b/>
        </w:rPr>
        <w:t xml:space="preserve"> </w:t>
      </w:r>
      <w:r w:rsidRPr="00CB4610">
        <w:t xml:space="preserve">The Action Agencies would set a 5-year check-in evaluation to verify with the </w:t>
      </w:r>
      <w:r w:rsidR="006335F5">
        <w:t>NMFS and USFWS</w:t>
      </w:r>
      <w:r w:rsidRPr="00CB4610">
        <w:t xml:space="preserve"> that the implementation plan meets the requirements of the ESA. </w:t>
      </w:r>
      <w:r w:rsidR="000302FE">
        <w:t xml:space="preserve"> </w:t>
      </w:r>
      <w:r w:rsidRPr="00CB4610">
        <w:t xml:space="preserve">Should the plan (and any activities conducted to date) not be sufficient to avoid jeopardy to the UWR winter steelhead and spring Chinook </w:t>
      </w:r>
      <w:r w:rsidR="00D55386">
        <w:t xml:space="preserve">salmon </w:t>
      </w:r>
      <w:r w:rsidRPr="00CB4610">
        <w:t xml:space="preserve">ESUs, then the Action Agencies would reinitiate consultation. </w:t>
      </w:r>
    </w:p>
    <w:p w14:paraId="5A070AA9" w14:textId="6833C451" w:rsidR="000302FE" w:rsidRPr="00BF4EF6" w:rsidRDefault="000302FE" w:rsidP="000302FE">
      <w:pPr>
        <w:pStyle w:val="BIOPBody"/>
        <w:rPr>
          <w:b/>
          <w:i/>
        </w:rPr>
      </w:pPr>
      <w:r w:rsidRPr="00BF4EF6">
        <w:rPr>
          <w:b/>
          <w:i/>
          <w:highlight w:val="yellow"/>
        </w:rPr>
        <w:t>Status:</w:t>
      </w:r>
      <w:r w:rsidR="00DC19C9" w:rsidRPr="00DC19C9">
        <w:rPr>
          <w:i/>
          <w:highlight w:val="yellow"/>
        </w:rPr>
        <w:t xml:space="preserve"> </w:t>
      </w:r>
      <w:r w:rsidR="00DC19C9" w:rsidRPr="00325753">
        <w:rPr>
          <w:i/>
          <w:highlight w:val="yellow"/>
        </w:rPr>
        <w:t>NEED INFO HERE</w:t>
      </w:r>
    </w:p>
    <w:p w14:paraId="7489BBBD" w14:textId="7E8AEEC3" w:rsidR="00804003" w:rsidRDefault="00DC19C9" w:rsidP="00970E45">
      <w:pPr>
        <w:pStyle w:val="Head3"/>
      </w:pPr>
      <w:bookmarkStart w:id="54" w:name="_Toc410129608"/>
      <w:r>
        <w:t>1.16.2)</w:t>
      </w:r>
      <w:r>
        <w:tab/>
      </w:r>
      <w:r w:rsidR="00804003" w:rsidRPr="00804003">
        <w:t xml:space="preserve">HSRG </w:t>
      </w:r>
      <w:r w:rsidR="00F20671">
        <w:t>r</w:t>
      </w:r>
      <w:r w:rsidR="00804003">
        <w:t>ecommendations</w:t>
      </w:r>
      <w:bookmarkEnd w:id="54"/>
    </w:p>
    <w:p w14:paraId="62F43712" w14:textId="2831B892" w:rsidR="00804003" w:rsidRDefault="00804003" w:rsidP="000302FE">
      <w:pPr>
        <w:pStyle w:val="BIOPBody"/>
      </w:pPr>
      <w:r>
        <w:t xml:space="preserve">In 2009, the HSRG made </w:t>
      </w:r>
      <w:r w:rsidR="000302FE">
        <w:t xml:space="preserve">its </w:t>
      </w:r>
      <w:r>
        <w:t xml:space="preserve">recommendations for hatchery programs throughout the Columbia </w:t>
      </w:r>
      <w:r w:rsidR="000302FE">
        <w:t xml:space="preserve">basin </w:t>
      </w:r>
      <w:r>
        <w:fldChar w:fldCharType="begin"/>
      </w:r>
      <w:r>
        <w:instrText xml:space="preserve"> ADDIN EN.CITE &lt;EndNote&gt;&lt;Cite&gt;&lt;Author&gt;HSRG&lt;/Author&gt;&lt;Year&gt;2009&lt;/Year&gt;&lt;RecNum&gt;2410&lt;/RecNum&gt;&lt;DisplayText&gt;(HSRG 2009)&lt;/DisplayText&gt;&lt;record&gt;&lt;rec-number&gt;2410&lt;/rec-number&gt;&lt;foreign-keys&gt;&lt;key app="EN" db-id="r5zesttthw0p5kez9epp0a2wavazd0dz5tzt"&gt;2410&lt;/key&gt;&lt;/foreign-keys&gt;&lt;ref-type name="Report"&gt;27&lt;/ref-type&gt;&lt;contributors&gt;&lt;authors&gt;&lt;author&gt;HSRG&lt;/author&gt;&lt;/authors&gt;&lt;/contributors&gt;&lt;titles&gt;&lt;title&gt;Columbia River Hatchery Reform System Wide Report&lt;/title&gt;&lt;/titles&gt;&lt;dates&gt;&lt;year&gt;2009&lt;/year&gt;&lt;/dates&gt;&lt;urls&gt;&lt;/urls&gt;&lt;/record&gt;&lt;/Cite&gt;&lt;/EndNote&gt;</w:instrText>
      </w:r>
      <w:r>
        <w:fldChar w:fldCharType="separate"/>
      </w:r>
      <w:r>
        <w:rPr>
          <w:noProof/>
        </w:rPr>
        <w:t>(</w:t>
      </w:r>
      <w:hyperlink w:anchor="_ENREF_6" w:tooltip="HSRG, 2009 #2410" w:history="1">
        <w:r w:rsidR="00C84E07">
          <w:rPr>
            <w:noProof/>
          </w:rPr>
          <w:t>HSRG 2009</w:t>
        </w:r>
      </w:hyperlink>
      <w:r>
        <w:rPr>
          <w:noProof/>
        </w:rPr>
        <w:t>)</w:t>
      </w:r>
      <w:r>
        <w:fldChar w:fldCharType="end"/>
      </w:r>
      <w:r>
        <w:t>.  In the UWR, the HSRG had the following recommendations.</w:t>
      </w:r>
    </w:p>
    <w:p w14:paraId="50E7799C" w14:textId="16827668" w:rsidR="00EA6B3D" w:rsidRDefault="00804003" w:rsidP="00CE2FC4">
      <w:pPr>
        <w:pStyle w:val="BIOPBody"/>
        <w:rPr>
          <w:u w:val="single"/>
        </w:rPr>
      </w:pPr>
      <w:r w:rsidRPr="00DC19C9">
        <w:rPr>
          <w:b/>
        </w:rPr>
        <w:t xml:space="preserve">North Santiam </w:t>
      </w:r>
      <w:r w:rsidR="000302FE" w:rsidRPr="00DC19C9">
        <w:rPr>
          <w:b/>
        </w:rPr>
        <w:t>Basin</w:t>
      </w:r>
      <w:r w:rsidR="00DC19C9">
        <w:rPr>
          <w:b/>
        </w:rPr>
        <w:t xml:space="preserve">:  </w:t>
      </w:r>
      <w:r w:rsidR="00DE569F" w:rsidRPr="00EA6B3D">
        <w:t xml:space="preserve">Given the available information, better tracking of returning summer steelhead is recommended. </w:t>
      </w:r>
      <w:r w:rsidR="000302FE">
        <w:t xml:space="preserve"> </w:t>
      </w:r>
      <w:r w:rsidR="00DE569F" w:rsidRPr="00EA6B3D">
        <w:t xml:space="preserve">Unless hatchery fish can be accounted for and the ability to manage composition on the spawning ground (below 5% effective spawners) can be demonstrated, the program should be reduced. </w:t>
      </w:r>
      <w:r w:rsidR="000302FE">
        <w:t xml:space="preserve"> </w:t>
      </w:r>
      <w:r w:rsidR="00DE569F" w:rsidRPr="00EA6B3D">
        <w:t>(Assuming the current estimated ability to collect adults, the program size would need to be reduced to approximately 40,000 smolts.)</w:t>
      </w:r>
    </w:p>
    <w:p w14:paraId="082C6F73" w14:textId="3323CE15" w:rsidR="00EA6B3D" w:rsidRDefault="00EA6B3D" w:rsidP="00CE2FC4">
      <w:pPr>
        <w:pStyle w:val="BIOPBody"/>
      </w:pPr>
      <w:r w:rsidRPr="00EA6B3D">
        <w:t xml:space="preserve">Managers should consider discontinuing recycling adults through the fishery and/or liberalize fishing regulations to achieve a higher harvest rate on hatchery fish. </w:t>
      </w:r>
      <w:r w:rsidR="000302FE">
        <w:t xml:space="preserve"> </w:t>
      </w:r>
      <w:r w:rsidRPr="00EA6B3D">
        <w:t xml:space="preserve">If 90% of the </w:t>
      </w:r>
      <w:proofErr w:type="spellStart"/>
      <w:r w:rsidRPr="00EA6B3D">
        <w:t>unharvested</w:t>
      </w:r>
      <w:proofErr w:type="spellEnd"/>
      <w:r w:rsidRPr="00EA6B3D">
        <w:t xml:space="preserve"> hatchery fish could be removed, then a program of the current size could be maintained consistent with the guidelines for the designation of a </w:t>
      </w:r>
      <w:r w:rsidR="000302FE">
        <w:t>p</w:t>
      </w:r>
      <w:r w:rsidR="000302FE" w:rsidRPr="00EA6B3D">
        <w:t xml:space="preserve">rimary </w:t>
      </w:r>
      <w:r w:rsidRPr="00EA6B3D">
        <w:t xml:space="preserve">population. </w:t>
      </w:r>
      <w:r w:rsidR="000302FE">
        <w:t xml:space="preserve"> </w:t>
      </w:r>
      <w:r w:rsidRPr="00EA6B3D">
        <w:t xml:space="preserve">Given the broodstock management (recycling), the program would need to be reduced to about 40,000 smolts to meet the guidelines for designation as a </w:t>
      </w:r>
      <w:r w:rsidR="000302FE">
        <w:t>p</w:t>
      </w:r>
      <w:r w:rsidR="000302FE" w:rsidRPr="00EA6B3D">
        <w:t xml:space="preserve">rimary </w:t>
      </w:r>
      <w:r w:rsidRPr="00EA6B3D">
        <w:t xml:space="preserve">population. </w:t>
      </w:r>
      <w:r w:rsidR="000302FE">
        <w:t xml:space="preserve"> </w:t>
      </w:r>
      <w:r w:rsidRPr="00EA6B3D">
        <w:t xml:space="preserve">The ecological effect on natural steelhead is a concern. </w:t>
      </w:r>
      <w:r w:rsidR="000302FE">
        <w:t xml:space="preserve"> </w:t>
      </w:r>
      <w:r w:rsidRPr="00EA6B3D">
        <w:t xml:space="preserve">Both of the foregoing options represent a reduced genetic and ecological risk. </w:t>
      </w:r>
      <w:r w:rsidR="000302FE">
        <w:t xml:space="preserve"> </w:t>
      </w:r>
      <w:r w:rsidRPr="00EA6B3D">
        <w:t xml:space="preserve">After making a program decision, periodically assess the ecological risks under this program. </w:t>
      </w:r>
      <w:r w:rsidR="000302FE">
        <w:t xml:space="preserve"> </w:t>
      </w:r>
      <w:r w:rsidRPr="00EA6B3D">
        <w:t xml:space="preserve">In any case, manage acclimation and release to reduce residualism and recapture </w:t>
      </w:r>
      <w:proofErr w:type="spellStart"/>
      <w:r w:rsidRPr="00EA6B3D">
        <w:t>unharvested</w:t>
      </w:r>
      <w:proofErr w:type="spellEnd"/>
      <w:r w:rsidRPr="00EA6B3D">
        <w:t xml:space="preserve"> adults to the extent possible. </w:t>
      </w:r>
      <w:r w:rsidR="000302FE">
        <w:t xml:space="preserve"> </w:t>
      </w:r>
      <w:r w:rsidRPr="00EA6B3D">
        <w:t xml:space="preserve">Improve or replace the acclimation facilities at Minto Pond. </w:t>
      </w:r>
      <w:r w:rsidR="000302FE">
        <w:t xml:space="preserve"> </w:t>
      </w:r>
      <w:r w:rsidRPr="00EA6B3D">
        <w:t xml:space="preserve">We suggest improving adult collection and handling/holding abilities for winter steelhead to facilitate reintroduction in the upper basin. </w:t>
      </w:r>
    </w:p>
    <w:p w14:paraId="6E1042C3" w14:textId="705369DE" w:rsidR="00EA6B3D" w:rsidRPr="00EA6B3D" w:rsidRDefault="000302FE" w:rsidP="00D34DE5">
      <w:pPr>
        <w:keepNext w:val="0"/>
      </w:pPr>
      <w:r w:rsidRPr="000302FE">
        <w:rPr>
          <w:b/>
          <w:i/>
        </w:rPr>
        <w:t>Status:</w:t>
      </w:r>
      <w:r w:rsidRPr="000302FE">
        <w:rPr>
          <w:i/>
        </w:rPr>
        <w:t xml:space="preserve">  </w:t>
      </w:r>
      <w:r w:rsidR="00DC19C9" w:rsidRPr="00325753">
        <w:rPr>
          <w:i/>
          <w:highlight w:val="yellow"/>
        </w:rPr>
        <w:t>NEED INFO HERE</w:t>
      </w:r>
    </w:p>
    <w:p w14:paraId="7A88D112" w14:textId="59EDD49F" w:rsidR="00EA6B3D" w:rsidRDefault="00EA6B3D" w:rsidP="00CE2FC4">
      <w:pPr>
        <w:pStyle w:val="BIOPBody"/>
      </w:pPr>
      <w:r w:rsidRPr="00DC19C9">
        <w:rPr>
          <w:b/>
        </w:rPr>
        <w:t>South Santiam</w:t>
      </w:r>
      <w:r w:rsidR="00DC19C9">
        <w:rPr>
          <w:b/>
        </w:rPr>
        <w:t xml:space="preserve">:  </w:t>
      </w:r>
      <w:r w:rsidRPr="00EA6B3D">
        <w:t xml:space="preserve">Managers should consider discontinuing recycling adults through the fishery and/or liberalize fishing regulations to achieve the highest possible removal rate of hatchery fish from the spawning grounds. </w:t>
      </w:r>
    </w:p>
    <w:p w14:paraId="698F3E87" w14:textId="5CC202BD" w:rsidR="00EA6B3D" w:rsidRDefault="00EA6B3D" w:rsidP="00CE2FC4">
      <w:pPr>
        <w:pStyle w:val="BIOPBody"/>
      </w:pPr>
      <w:r w:rsidRPr="00EA6B3D">
        <w:t xml:space="preserve">The ecological effect on natural steelhead may be a concern. </w:t>
      </w:r>
      <w:r w:rsidR="000302FE">
        <w:t xml:space="preserve"> </w:t>
      </w:r>
      <w:r w:rsidRPr="00EA6B3D">
        <w:t>Periodically assess the ecological risks under this program.</w:t>
      </w:r>
      <w:r w:rsidR="000302FE">
        <w:t xml:space="preserve"> </w:t>
      </w:r>
      <w:r w:rsidRPr="00EA6B3D">
        <w:t xml:space="preserve"> In any case, manage acclimation and release to reduce residualism and recapture </w:t>
      </w:r>
      <w:proofErr w:type="spellStart"/>
      <w:r w:rsidRPr="00EA6B3D">
        <w:t>unharvested</w:t>
      </w:r>
      <w:proofErr w:type="spellEnd"/>
      <w:r w:rsidRPr="00EA6B3D">
        <w:t xml:space="preserve"> adults to the extent possible. </w:t>
      </w:r>
    </w:p>
    <w:p w14:paraId="375EA2FA" w14:textId="77777777" w:rsidR="00EA6B3D" w:rsidRDefault="00EA6B3D" w:rsidP="00CE2FC4">
      <w:pPr>
        <w:pStyle w:val="BIOPBody"/>
      </w:pPr>
      <w:r w:rsidRPr="00EA6B3D">
        <w:t xml:space="preserve">We suggest improving adult collection and handling/holding abilities for winter steelhead to facilitate reintroduction in the upper basin. </w:t>
      </w:r>
    </w:p>
    <w:p w14:paraId="17DCF9AB" w14:textId="4B11638E" w:rsidR="000302FE" w:rsidRDefault="00EA6B3D" w:rsidP="000302FE">
      <w:pPr>
        <w:pStyle w:val="BIOPBody"/>
        <w:rPr>
          <w:i/>
        </w:rPr>
      </w:pPr>
      <w:r w:rsidRPr="000302FE">
        <w:rPr>
          <w:b/>
          <w:i/>
        </w:rPr>
        <w:t>Status:</w:t>
      </w:r>
      <w:r w:rsidR="000302FE" w:rsidRPr="000302FE">
        <w:rPr>
          <w:i/>
        </w:rPr>
        <w:t xml:space="preserve">  </w:t>
      </w:r>
      <w:r w:rsidR="00DC19C9" w:rsidRPr="00325753">
        <w:rPr>
          <w:i/>
          <w:highlight w:val="yellow"/>
        </w:rPr>
        <w:t>NEED INFO HERE</w:t>
      </w:r>
    </w:p>
    <w:p w14:paraId="25C7AE83" w14:textId="17E70F2C" w:rsidR="0098595F" w:rsidRPr="00CE2FC4" w:rsidRDefault="000302FE" w:rsidP="000302FE">
      <w:pPr>
        <w:pStyle w:val="BIOPBody"/>
        <w:rPr>
          <w:rStyle w:val="Heading1Char"/>
        </w:rPr>
      </w:pPr>
      <w:r w:rsidRPr="00DC19C9">
        <w:rPr>
          <w:b/>
        </w:rPr>
        <w:t>Middle Fork and Main Stem Willamette Rivers</w:t>
      </w:r>
      <w:r w:rsidR="00DC19C9">
        <w:rPr>
          <w:b/>
        </w:rPr>
        <w:t xml:space="preserve">:  </w:t>
      </w:r>
      <w:r w:rsidR="00EA6B3D" w:rsidRPr="000302FE">
        <w:t xml:space="preserve">For the Middle Fork and main stem Willamette </w:t>
      </w:r>
      <w:proofErr w:type="gramStart"/>
      <w:r w:rsidR="00EA6B3D" w:rsidRPr="000302FE">
        <w:t>Rivers,</w:t>
      </w:r>
      <w:proofErr w:type="gramEnd"/>
      <w:r w:rsidR="00EA6B3D" w:rsidRPr="000302FE">
        <w:t xml:space="preserve"> the HSRG had no specific recommendations.  For the McKenzie River summer steelhead program, they recommended that there be a careful evaluation of </w:t>
      </w:r>
      <w:r w:rsidR="00661D3E" w:rsidRPr="00661D3E">
        <w:t xml:space="preserve">infectious hematopoietic necrosis </w:t>
      </w:r>
      <w:r w:rsidR="00661D3E">
        <w:t xml:space="preserve">(IHNV) </w:t>
      </w:r>
      <w:r w:rsidR="00EA6B3D" w:rsidRPr="000302FE">
        <w:t>transmission.</w:t>
      </w:r>
      <w:r w:rsidR="00AF46EF" w:rsidRPr="00EA6B3D">
        <w:rPr>
          <w:u w:val="single"/>
        </w:rPr>
        <w:br w:type="page"/>
      </w:r>
      <w:proofErr w:type="gramStart"/>
      <w:r w:rsidR="0098595F" w:rsidRPr="00CE2FC4">
        <w:rPr>
          <w:rStyle w:val="Heading1Char"/>
        </w:rPr>
        <w:lastRenderedPageBreak/>
        <w:t>SECTION 2.</w:t>
      </w:r>
      <w:proofErr w:type="gramEnd"/>
      <w:r w:rsidR="0098595F" w:rsidRPr="00CE2FC4">
        <w:rPr>
          <w:rStyle w:val="Heading1Char"/>
        </w:rPr>
        <w:t xml:space="preserve">  </w:t>
      </w:r>
      <w:proofErr w:type="gramStart"/>
      <w:r w:rsidR="0098595F" w:rsidRPr="00CE2FC4">
        <w:rPr>
          <w:rStyle w:val="Heading1Char"/>
        </w:rPr>
        <w:t>PROGRAM EFFECTS ON NMFS ESA-LISTED SALMONID POPULATIONS.</w:t>
      </w:r>
      <w:proofErr w:type="gramEnd"/>
      <w:r w:rsidR="0098595F" w:rsidRPr="00CE2FC4">
        <w:rPr>
          <w:rStyle w:val="Heading1Char"/>
        </w:rPr>
        <w:t xml:space="preserve"> (USFWS ESA-Listed Salmonid Species and Non-Salmonid Species are addressed in Addendum A)</w:t>
      </w:r>
    </w:p>
    <w:p w14:paraId="787EA7E9" w14:textId="397B323A" w:rsidR="0098595F" w:rsidRDefault="0098595F" w:rsidP="00996CE2">
      <w:pPr>
        <w:pStyle w:val="Head2"/>
      </w:pPr>
      <w:bookmarkStart w:id="55" w:name="_Toc410129609"/>
      <w:r>
        <w:t>2.1)</w:t>
      </w:r>
      <w:r>
        <w:tab/>
        <w:t>List all ESA permits or authorizations in hand for the hatchery program.</w:t>
      </w:r>
      <w:bookmarkEnd w:id="55"/>
    </w:p>
    <w:p w14:paraId="2DFC8B0F" w14:textId="6A45F9F2" w:rsidR="00CB4610" w:rsidRDefault="00CB4610" w:rsidP="00CE2FC4">
      <w:pPr>
        <w:pStyle w:val="BIOPBody"/>
      </w:pPr>
      <w:commentRangeStart w:id="56"/>
      <w:r>
        <w:t xml:space="preserve">The BiOp that was signed in 2008 </w:t>
      </w:r>
      <w:r>
        <w:fldChar w:fldCharType="begin"/>
      </w:r>
      <w:r>
        <w:instrText xml:space="preserve"> ADDIN EN.CITE &lt;EndNote&gt;&lt;Cite&gt;&lt;Author&gt;NMFS&lt;/Author&gt;&lt;Year&gt;2008&lt;/Year&gt;&lt;RecNum&gt;3001&lt;/RecNum&gt;&lt;DisplayText&gt;(NMFS 2008)&lt;/DisplayText&gt;&lt;record&gt;&lt;rec-number&gt;3001&lt;/rec-number&gt;&lt;foreign-keys&gt;&lt;key app="EN" db-id="r5zesttthw0p5kez9epp0a2wavazd0dz5tzt"&gt;3001&lt;/key&gt;&lt;/foreign-keys&gt;&lt;ref-type name="Journal Article"&gt;17&lt;/ref-type&gt;&lt;contributors&gt;&lt;authors&gt;&lt;author&gt;NMFS&lt;/author&gt;&lt;/authors&gt;&lt;/contributors&gt;&lt;titles&gt;&lt;title&gt;Endangered Species Act Section 7(a)(2) Consultation Biological Opinion &amp;amp; Magnuson-Stevens Fishery Conservation &amp;amp; Management Act Essential Fish Habitat Consultation Consultation on the &amp;quot;Willamette River Basin Flood Control Project&amp;quot;  Nortwest Region, Portland, OR.&lt;/title&gt;&lt;/titles&gt;&lt;dates&gt;&lt;year&gt;2008&lt;/year&gt;&lt;/dates&gt;&lt;urls&gt;&lt;/urls&gt;&lt;/record&gt;&lt;/Cite&gt;&lt;/EndNote&gt;</w:instrText>
      </w:r>
      <w:r>
        <w:fldChar w:fldCharType="separate"/>
      </w:r>
      <w:r>
        <w:rPr>
          <w:noProof/>
        </w:rPr>
        <w:t>(</w:t>
      </w:r>
      <w:hyperlink w:anchor="_ENREF_16" w:tooltip="NMFS, 2008 #3001" w:history="1">
        <w:r w:rsidR="00C84E07">
          <w:rPr>
            <w:noProof/>
          </w:rPr>
          <w:t>NMFS 2008</w:t>
        </w:r>
      </w:hyperlink>
      <w:r>
        <w:rPr>
          <w:noProof/>
        </w:rPr>
        <w:t>)</w:t>
      </w:r>
      <w:r>
        <w:fldChar w:fldCharType="end"/>
      </w:r>
      <w:r>
        <w:t xml:space="preserve"> constitutes the take authorization for the WHMP.</w:t>
      </w:r>
      <w:commentRangeEnd w:id="56"/>
      <w:r>
        <w:rPr>
          <w:rStyle w:val="CommentReference"/>
        </w:rPr>
        <w:commentReference w:id="56"/>
      </w:r>
    </w:p>
    <w:p w14:paraId="4C6F8A34" w14:textId="4B533986" w:rsidR="0098595F" w:rsidRPr="00996CE2" w:rsidRDefault="0098595F" w:rsidP="00996CE2">
      <w:pPr>
        <w:pStyle w:val="Head2"/>
      </w:pPr>
      <w:bookmarkStart w:id="57" w:name="_Toc410129610"/>
      <w:r w:rsidRPr="00996CE2">
        <w:t>2.2)</w:t>
      </w:r>
      <w:r w:rsidRPr="00996CE2">
        <w:tab/>
        <w:t>Provide descriptions, status, and projected take actions and levels for NMFS ESA-listed natural populations in the target area.</w:t>
      </w:r>
      <w:bookmarkEnd w:id="57"/>
    </w:p>
    <w:p w14:paraId="6E15B8DE" w14:textId="2E12D162" w:rsidR="0098595F" w:rsidRDefault="0098595F" w:rsidP="00571170">
      <w:pPr>
        <w:pStyle w:val="Head3"/>
      </w:pPr>
      <w:bookmarkStart w:id="58" w:name="_Toc410129611"/>
      <w:r>
        <w:t>2.2.1)</w:t>
      </w:r>
      <w:r>
        <w:tab/>
        <w:t>Description of NMFS ESA-listed salmonid population(s) affected by the program</w:t>
      </w:r>
      <w:bookmarkEnd w:id="58"/>
    </w:p>
    <w:p w14:paraId="5261FD88" w14:textId="25E4DB9B" w:rsidR="00EA1C03" w:rsidRPr="00996CE2" w:rsidRDefault="00EA1C03" w:rsidP="00146891">
      <w:pPr>
        <w:pStyle w:val="Head4nonumber"/>
      </w:pPr>
      <w:r w:rsidRPr="00996CE2">
        <w:t xml:space="preserve">UWR Winter </w:t>
      </w:r>
      <w:r w:rsidR="00146891">
        <w:t>S</w:t>
      </w:r>
      <w:r w:rsidRPr="00996CE2">
        <w:t>teelhead</w:t>
      </w:r>
    </w:p>
    <w:p w14:paraId="2DDA1F9D" w14:textId="7B333351" w:rsidR="00B25DED" w:rsidRPr="00B25DED" w:rsidRDefault="0028386E" w:rsidP="00CE2FC4">
      <w:pPr>
        <w:pStyle w:val="BIOPBody"/>
      </w:pPr>
      <w:r w:rsidRPr="006335F5">
        <w:rPr>
          <w:b/>
        </w:rPr>
        <w:t>DPS Description</w:t>
      </w:r>
      <w:r w:rsidR="000173D1">
        <w:rPr>
          <w:b/>
        </w:rPr>
        <w:t xml:space="preserve">:  </w:t>
      </w:r>
      <w:bookmarkStart w:id="59" w:name="_Toc390700026"/>
      <w:bookmarkStart w:id="60" w:name="_Toc393429537"/>
      <w:r w:rsidR="00B25DED" w:rsidRPr="00B25DED">
        <w:t xml:space="preserve">The UWR steelhead DPS includes all naturally spawned populations of winter-run steelhead in the Willamette River and its tributaries upstream from Willamette Falls to the Calapooia River, inclusive </w:t>
      </w:r>
      <w:r w:rsidR="0087399B">
        <w:fldChar w:fldCharType="begin"/>
      </w:r>
      <w:r w:rsidR="0087399B">
        <w:instrText xml:space="preserve"> ADDIN EN.CITE &lt;EndNote&gt;&lt;Cite&gt;&lt;Author&gt;NMFS&lt;/Author&gt;&lt;Year&gt;2006&lt;/Year&gt;&lt;RecNum&gt;3036&lt;/RecNum&gt;&lt;DisplayText&gt;(NMFS 2006)&lt;/DisplayText&gt;&lt;record&gt;&lt;rec-number&gt;3036&lt;/rec-number&gt;&lt;foreign-keys&gt;&lt;key app="EN" db-id="r5zesttthw0p5kez9epp0a2wavazd0dz5tzt"&gt;3036&lt;/key&gt;&lt;/foreign-keys&gt;&lt;ref-type name="Journal Article"&gt;17&lt;/ref-type&gt;&lt;contributors&gt;&lt;authors&gt;&lt;author&gt;NMFS &lt;/author&gt;&lt;/authors&gt;&lt;/contributors&gt;&lt;titles&gt;&lt;title&gt;Endangered and Threatened Species: Final Listing Determinations for 10 Distinct Population Segments of West Coast Steelhead. Final Rule. Federal Register 71:849 (January 5, 2006).&lt;/title&gt;&lt;/titles&gt;&lt;dates&gt;&lt;year&gt;2006&lt;/year&gt;&lt;/dates&gt;&lt;urls&gt;&lt;/urls&gt;&lt;/record&gt;&lt;/Cite&gt;&lt;/EndNote&gt;</w:instrText>
      </w:r>
      <w:r w:rsidR="0087399B">
        <w:fldChar w:fldCharType="separate"/>
      </w:r>
      <w:r w:rsidR="0087399B">
        <w:rPr>
          <w:noProof/>
        </w:rPr>
        <w:t>(</w:t>
      </w:r>
      <w:hyperlink w:anchor="_ENREF_15" w:tooltip="NMFS, 2006 #3036" w:history="1">
        <w:r w:rsidR="00C84E07">
          <w:rPr>
            <w:noProof/>
          </w:rPr>
          <w:t>NMFS 2006</w:t>
        </w:r>
      </w:hyperlink>
      <w:r w:rsidR="0087399B">
        <w:rPr>
          <w:noProof/>
        </w:rPr>
        <w:t>)</w:t>
      </w:r>
      <w:r w:rsidR="0087399B">
        <w:fldChar w:fldCharType="end"/>
      </w:r>
      <w:r w:rsidR="00B25DED" w:rsidRPr="00B25DED">
        <w:t xml:space="preserve">. </w:t>
      </w:r>
      <w:r w:rsidR="002B65DE">
        <w:t xml:space="preserve"> </w:t>
      </w:r>
      <w:r w:rsidR="00B25DED" w:rsidRPr="00B25DED">
        <w:t xml:space="preserve">The </w:t>
      </w:r>
      <w:r w:rsidR="00B25DED">
        <w:t>Willamette/Lower Columbia Technical Recovery Team (</w:t>
      </w:r>
      <w:r w:rsidR="00B25DED" w:rsidRPr="00B25DED">
        <w:t>WLCTRT</w:t>
      </w:r>
      <w:r w:rsidR="00B25DED">
        <w:t>)</w:t>
      </w:r>
      <w:r w:rsidR="00B25DED" w:rsidRPr="00B25DED">
        <w:t xml:space="preserve"> identified four independent populations within this DPS: </w:t>
      </w:r>
      <w:r w:rsidR="002B65DE">
        <w:t xml:space="preserve"> </w:t>
      </w:r>
      <w:r w:rsidR="00B25DED" w:rsidRPr="00B25DED">
        <w:t>Molalla River, North Fork Santiam River, South Fork Santiam River, an</w:t>
      </w:r>
      <w:r w:rsidR="00B25DED">
        <w:t xml:space="preserve">d Calapooia River </w:t>
      </w:r>
      <w:r w:rsidR="0087399B">
        <w:fldChar w:fldCharType="begin"/>
      </w:r>
      <w:r w:rsidR="0087399B">
        <w:instrText xml:space="preserve"> ADDIN EN.CITE &lt;EndNote&gt;&lt;Cite&gt;&lt;Author&gt;Myers&lt;/Author&gt;&lt;Year&gt;2006&lt;/Year&gt;&lt;RecNum&gt;3035&lt;/RecNum&gt;&lt;DisplayText&gt;(Myers et al. 2006)&lt;/DisplayText&gt;&lt;record&gt;&lt;rec-number&gt;3035&lt;/rec-number&gt;&lt;foreign-keys&gt;&lt;key app="EN" db-id="r5zesttthw0p5kez9epp0a2wavazd0dz5tzt"&gt;3035&lt;/key&gt;&lt;/foreign-keys&gt;&lt;ref-type name="Journal Article"&gt;17&lt;/ref-type&gt;&lt;contributors&gt;&lt;authors&gt;&lt;author&gt;Myers, J., &lt;/author&gt;&lt;author&gt;C. Busack, &lt;/author&gt;&lt;author&gt;D. Rawding, &lt;/author&gt;&lt;author&gt;A. Marshall, &lt;/author&gt;&lt;author&gt;D. Teel, &lt;/author&gt;&lt;author&gt;D.M. Van Doornik, and &lt;/author&gt;&lt;author&gt;M.T. Maher&lt;/author&gt;&lt;/authors&gt;&lt;/contributors&gt;&lt;titles&gt;&lt;title&gt;Historical Population Structure of Pacific Salmonids in the Willamette River and Lower Columbia River Basins. U.S. Dept. Commerce, National Oceanic and Atmospheric Administration Tech. Memo. NMFS-NWFSC-73.&lt;/title&gt;&lt;/titles&gt;&lt;dates&gt;&lt;year&gt;2006&lt;/year&gt;&lt;/dates&gt;&lt;urls&gt;&lt;/urls&gt;&lt;/record&gt;&lt;/Cite&gt;&lt;/EndNote&gt;</w:instrText>
      </w:r>
      <w:r w:rsidR="0087399B">
        <w:fldChar w:fldCharType="separate"/>
      </w:r>
      <w:r w:rsidR="0087399B">
        <w:rPr>
          <w:noProof/>
        </w:rPr>
        <w:t>(</w:t>
      </w:r>
      <w:hyperlink w:anchor="_ENREF_13" w:tooltip="Myers, 2006 #3035" w:history="1">
        <w:r w:rsidR="00C84E07">
          <w:rPr>
            <w:noProof/>
          </w:rPr>
          <w:t>Myers et al. 2006</w:t>
        </w:r>
      </w:hyperlink>
      <w:r w:rsidR="0087399B">
        <w:rPr>
          <w:noProof/>
        </w:rPr>
        <w:t>)</w:t>
      </w:r>
      <w:r w:rsidR="0087399B">
        <w:fldChar w:fldCharType="end"/>
      </w:r>
      <w:r w:rsidR="00B25DED" w:rsidRPr="00B25DED">
        <w:t xml:space="preserve">. </w:t>
      </w:r>
      <w:r w:rsidR="002B65DE">
        <w:t xml:space="preserve"> </w:t>
      </w:r>
      <w:r w:rsidR="00B25DED" w:rsidRPr="00B25DED">
        <w:t xml:space="preserve">Although spawning winter steelhead have been reported in the west-side tributaries to the Willamette River, these tributaries are not considered to have historically constituted a distinct independent population (Myers et al. 2006). </w:t>
      </w:r>
      <w:r w:rsidR="002B65DE">
        <w:t xml:space="preserve"> </w:t>
      </w:r>
      <w:r w:rsidR="00354F08">
        <w:t>Of these populations, the W</w:t>
      </w:r>
      <w:r w:rsidR="00B25DED" w:rsidRPr="00B25DED">
        <w:t xml:space="preserve">LCTRT designated the North Fork Santiam River and South Fork Santiam River as core populations </w:t>
      </w:r>
      <w:r w:rsidR="0087399B">
        <w:fldChar w:fldCharType="begin"/>
      </w:r>
      <w:r w:rsidR="0087399B">
        <w:instrText xml:space="preserve"> ADDIN EN.CITE &lt;EndNote&gt;&lt;Cite&gt;&lt;Author&gt;McElhany&lt;/Author&gt;&lt;Year&gt;2003&lt;/Year&gt;&lt;RecNum&gt;3033&lt;/RecNum&gt;&lt;DisplayText&gt;(McElhany et al. 2003)&lt;/DisplayText&gt;&lt;record&gt;&lt;rec-number&gt;3033&lt;/rec-number&gt;&lt;foreign-keys&gt;&lt;key app="EN" db-id="r5zesttthw0p5kez9epp0a2wavazd0dz5tzt"&gt;3033&lt;/key&gt;&lt;/foreign-keys&gt;&lt;ref-type name="Journal Article"&gt;17&lt;/ref-type&gt;&lt;contributors&gt;&lt;authors&gt;&lt;author&gt;McElhany, P., &lt;/author&gt;&lt;author&gt;T. Backman, &lt;/author&gt;&lt;author&gt;C. Busach, &lt;/author&gt;&lt;author&gt;S. Heppell, &lt;/author&gt;&lt;author&gt;S. Kolmes, &lt;/author&gt;&lt;author&gt;A. Maule, &lt;/author&gt;&lt;author&gt;J. Myers, &lt;/author&gt;&lt;author&gt;D. Rawding, &lt;/author&gt;&lt;author&gt;D. Shively, &lt;/author&gt;&lt;author&gt;A. Steel, &lt;/author&gt;&lt;author&gt;C. Steward, and &lt;/author&gt;&lt;author&gt;T. Whitesel&lt;/author&gt;&lt;/authors&gt;&lt;/contributors&gt;&lt;titles&gt;&lt;title&gt;Interim Report on Viability Criteria for Willamette and Lower Columbia Basin Pacific Salmonids. Willamette/Lower Columbia Technical Recovery Team. Northwest Fisheries Science Center, Seattle WA.&lt;/title&gt;&lt;/titles&gt;&lt;dates&gt;&lt;year&gt;2003&lt;/year&gt;&lt;/dates&gt;&lt;urls&gt;&lt;/urls&gt;&lt;/record&gt;&lt;/Cite&gt;&lt;/EndNote&gt;</w:instrText>
      </w:r>
      <w:r w:rsidR="0087399B">
        <w:fldChar w:fldCharType="separate"/>
      </w:r>
      <w:r w:rsidR="0087399B">
        <w:rPr>
          <w:noProof/>
        </w:rPr>
        <w:t>(</w:t>
      </w:r>
      <w:hyperlink w:anchor="_ENREF_11" w:tooltip="McElhany, 2003 #3033" w:history="1">
        <w:r w:rsidR="00C84E07">
          <w:rPr>
            <w:noProof/>
          </w:rPr>
          <w:t>McElhany et al. 2003</w:t>
        </w:r>
      </w:hyperlink>
      <w:r w:rsidR="0087399B">
        <w:rPr>
          <w:noProof/>
        </w:rPr>
        <w:t>)</w:t>
      </w:r>
      <w:r w:rsidR="0087399B">
        <w:fldChar w:fldCharType="end"/>
      </w:r>
      <w:r w:rsidR="00B25DED" w:rsidRPr="00B25DED">
        <w:t xml:space="preserve">. </w:t>
      </w:r>
      <w:r w:rsidR="002B65DE">
        <w:t xml:space="preserve"> </w:t>
      </w:r>
      <w:r w:rsidR="00B25DED" w:rsidRPr="00B25DED">
        <w:t xml:space="preserve">Core populations historically represented substantial portions of the DPS’s abundance or contained life-histories specific to the DPS. </w:t>
      </w:r>
      <w:r w:rsidR="002B65DE">
        <w:t xml:space="preserve"> </w:t>
      </w:r>
      <w:r w:rsidR="00B25DED" w:rsidRPr="00B25DED">
        <w:t xml:space="preserve">In addition, </w:t>
      </w:r>
      <w:r w:rsidR="002B65DE">
        <w:t>because of</w:t>
      </w:r>
      <w:r w:rsidR="00B25DED" w:rsidRPr="00B25DED">
        <w:t xml:space="preserve"> their genetic integrity, the WLCTRT also designated the North Fork Santiam River and South Fork Santiam River as genetic legacy populations (McElhany et al. 2003). </w:t>
      </w:r>
      <w:r w:rsidR="002B65DE">
        <w:t xml:space="preserve"> </w:t>
      </w:r>
      <w:r w:rsidR="00B25DED" w:rsidRPr="00B25DED">
        <w:t xml:space="preserve">Hatchery summer-run steelhead are an out-of-basin stock that is not included as part of the DPS (NMFS 2006). </w:t>
      </w:r>
    </w:p>
    <w:p w14:paraId="25603796" w14:textId="54F8CBB8" w:rsidR="00EA1C03" w:rsidRDefault="00043E14" w:rsidP="002B65DE">
      <w:pPr>
        <w:pStyle w:val="BIOPBody"/>
      </w:pPr>
      <w:r w:rsidRPr="000D186E">
        <w:rPr>
          <w:b/>
        </w:rPr>
        <w:t>Migration</w:t>
      </w:r>
      <w:r w:rsidR="0028386E" w:rsidRPr="000D186E">
        <w:rPr>
          <w:b/>
        </w:rPr>
        <w:t xml:space="preserve"> and Spawning Timing</w:t>
      </w:r>
      <w:r w:rsidR="000173D1">
        <w:rPr>
          <w:b/>
        </w:rPr>
        <w:t xml:space="preserve">:  </w:t>
      </w:r>
      <w:r w:rsidR="000173D1" w:rsidRPr="000173D1">
        <w:t>W</w:t>
      </w:r>
      <w:r w:rsidR="00B25DED" w:rsidRPr="00B25DED">
        <w:t xml:space="preserve">inter-run </w:t>
      </w:r>
      <w:proofErr w:type="gramStart"/>
      <w:r w:rsidR="00B25DED" w:rsidRPr="00B25DED">
        <w:t>steelhead enter</w:t>
      </w:r>
      <w:proofErr w:type="gramEnd"/>
      <w:r w:rsidR="00B25DED" w:rsidRPr="00B25DED">
        <w:t xml:space="preserve"> the Willamette River beginning in January and February, but they do not ascend to their spawning areas until late March or April (</w:t>
      </w:r>
      <w:r w:rsidR="000D186E">
        <w:t>F</w:t>
      </w:r>
      <w:r w:rsidR="002D5A20">
        <w:t>igure 5</w:t>
      </w:r>
      <w:r w:rsidR="00B25DED" w:rsidRPr="00B25DED">
        <w:t xml:space="preserve">). </w:t>
      </w:r>
      <w:r w:rsidR="002B65DE">
        <w:t xml:space="preserve"> </w:t>
      </w:r>
      <w:r w:rsidR="0028386E" w:rsidRPr="0028386E">
        <w:t>Peak spawning in the native range is typically in April or May and can continue into June and even July</w:t>
      </w:r>
      <w:r w:rsidR="00B25DED" w:rsidRPr="0028386E">
        <w:t>.</w:t>
      </w:r>
    </w:p>
    <w:p w14:paraId="05BB1056" w14:textId="39698660" w:rsidR="000D186E" w:rsidRDefault="000D186E" w:rsidP="002B65DE">
      <w:pPr>
        <w:pStyle w:val="BIOPBody"/>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47"/>
        <w:gridCol w:w="670"/>
        <w:gridCol w:w="693"/>
        <w:gridCol w:w="680"/>
        <w:gridCol w:w="718"/>
        <w:gridCol w:w="657"/>
        <w:gridCol w:w="626"/>
        <w:gridCol w:w="703"/>
        <w:gridCol w:w="672"/>
        <w:gridCol w:w="665"/>
        <w:gridCol w:w="703"/>
        <w:gridCol w:w="684"/>
      </w:tblGrid>
      <w:tr w:rsidR="00E0557B" w:rsidRPr="001A6772" w14:paraId="10977450" w14:textId="77777777" w:rsidTr="000D186E">
        <w:trPr>
          <w:tblHeader/>
        </w:trPr>
        <w:tc>
          <w:tcPr>
            <w:tcW w:w="761" w:type="pct"/>
            <w:shd w:val="clear" w:color="auto" w:fill="DAEEF3"/>
            <w:vAlign w:val="bottom"/>
          </w:tcPr>
          <w:p w14:paraId="4FFEF033" w14:textId="77777777" w:rsidR="0087399B" w:rsidRPr="001A6772" w:rsidRDefault="0087399B" w:rsidP="002B65DE">
            <w:pPr>
              <w:keepNext w:val="0"/>
            </w:pPr>
            <w:r w:rsidRPr="001A6772">
              <w:lastRenderedPageBreak/>
              <w:t>Life History Stage</w:t>
            </w:r>
          </w:p>
        </w:tc>
        <w:tc>
          <w:tcPr>
            <w:tcW w:w="338" w:type="pct"/>
            <w:shd w:val="clear" w:color="auto" w:fill="DAEEF3"/>
            <w:vAlign w:val="bottom"/>
          </w:tcPr>
          <w:p w14:paraId="0251AF32" w14:textId="77777777" w:rsidR="0087399B" w:rsidRPr="001A6772" w:rsidRDefault="0087399B" w:rsidP="002B65DE">
            <w:pPr>
              <w:keepNext w:val="0"/>
            </w:pPr>
            <w:r w:rsidRPr="001A6772">
              <w:t>Jan</w:t>
            </w:r>
          </w:p>
        </w:tc>
        <w:tc>
          <w:tcPr>
            <w:tcW w:w="350" w:type="pct"/>
            <w:shd w:val="clear" w:color="auto" w:fill="DAEEF3"/>
            <w:vAlign w:val="bottom"/>
          </w:tcPr>
          <w:p w14:paraId="12BABC67" w14:textId="77777777" w:rsidR="0087399B" w:rsidRPr="001A6772" w:rsidRDefault="0087399B" w:rsidP="002B65DE">
            <w:pPr>
              <w:keepNext w:val="0"/>
            </w:pPr>
            <w:r w:rsidRPr="001A6772">
              <w:t>Feb</w:t>
            </w:r>
          </w:p>
        </w:tc>
        <w:tc>
          <w:tcPr>
            <w:tcW w:w="362" w:type="pct"/>
            <w:shd w:val="clear" w:color="auto" w:fill="DAEEF3"/>
            <w:vAlign w:val="bottom"/>
          </w:tcPr>
          <w:p w14:paraId="20DA677B" w14:textId="77777777" w:rsidR="0087399B" w:rsidRPr="001A6772" w:rsidRDefault="0087399B" w:rsidP="002B65DE">
            <w:pPr>
              <w:keepNext w:val="0"/>
            </w:pPr>
            <w:r w:rsidRPr="001A6772">
              <w:t>Mar</w:t>
            </w:r>
          </w:p>
        </w:tc>
        <w:tc>
          <w:tcPr>
            <w:tcW w:w="355" w:type="pct"/>
            <w:shd w:val="clear" w:color="auto" w:fill="DAEEF3"/>
            <w:vAlign w:val="bottom"/>
          </w:tcPr>
          <w:p w14:paraId="75C09CAB" w14:textId="77777777" w:rsidR="0087399B" w:rsidRPr="001A6772" w:rsidRDefault="0087399B" w:rsidP="002B65DE">
            <w:pPr>
              <w:keepNext w:val="0"/>
            </w:pPr>
            <w:r w:rsidRPr="001A6772">
              <w:t>Apr</w:t>
            </w:r>
          </w:p>
        </w:tc>
        <w:tc>
          <w:tcPr>
            <w:tcW w:w="375" w:type="pct"/>
            <w:shd w:val="clear" w:color="auto" w:fill="DAEEF3"/>
            <w:vAlign w:val="bottom"/>
          </w:tcPr>
          <w:p w14:paraId="794734CB" w14:textId="77777777" w:rsidR="0087399B" w:rsidRPr="001A6772" w:rsidRDefault="0087399B" w:rsidP="002B65DE">
            <w:pPr>
              <w:keepNext w:val="0"/>
            </w:pPr>
            <w:r w:rsidRPr="001A6772">
              <w:t>May</w:t>
            </w:r>
          </w:p>
        </w:tc>
        <w:tc>
          <w:tcPr>
            <w:tcW w:w="343" w:type="pct"/>
            <w:shd w:val="clear" w:color="auto" w:fill="DAEEF3"/>
            <w:vAlign w:val="bottom"/>
          </w:tcPr>
          <w:p w14:paraId="3BC14682" w14:textId="77777777" w:rsidR="0087399B" w:rsidRPr="001A6772" w:rsidRDefault="0087399B" w:rsidP="002B65DE">
            <w:pPr>
              <w:keepNext w:val="0"/>
            </w:pPr>
            <w:r w:rsidRPr="001A6772">
              <w:t>Jun</w:t>
            </w:r>
          </w:p>
        </w:tc>
        <w:tc>
          <w:tcPr>
            <w:tcW w:w="327" w:type="pct"/>
            <w:shd w:val="clear" w:color="auto" w:fill="DAEEF3"/>
            <w:vAlign w:val="bottom"/>
          </w:tcPr>
          <w:p w14:paraId="00BABF53" w14:textId="77777777" w:rsidR="0087399B" w:rsidRPr="001A6772" w:rsidRDefault="0087399B" w:rsidP="002B65DE">
            <w:pPr>
              <w:keepNext w:val="0"/>
            </w:pPr>
            <w:r w:rsidRPr="001A6772">
              <w:t>Jul</w:t>
            </w:r>
          </w:p>
        </w:tc>
        <w:tc>
          <w:tcPr>
            <w:tcW w:w="367" w:type="pct"/>
            <w:shd w:val="clear" w:color="auto" w:fill="DAEEF3"/>
            <w:vAlign w:val="bottom"/>
          </w:tcPr>
          <w:p w14:paraId="174A7B51" w14:textId="77777777" w:rsidR="0087399B" w:rsidRPr="001A6772" w:rsidRDefault="0087399B" w:rsidP="002B65DE">
            <w:pPr>
              <w:keepNext w:val="0"/>
            </w:pPr>
            <w:r w:rsidRPr="001A6772">
              <w:t>Aug</w:t>
            </w:r>
          </w:p>
        </w:tc>
        <w:tc>
          <w:tcPr>
            <w:tcW w:w="351" w:type="pct"/>
            <w:shd w:val="clear" w:color="auto" w:fill="DAEEF3"/>
            <w:vAlign w:val="bottom"/>
          </w:tcPr>
          <w:p w14:paraId="1F6993B1" w14:textId="77777777" w:rsidR="0087399B" w:rsidRPr="001A6772" w:rsidRDefault="0087399B" w:rsidP="002B65DE">
            <w:pPr>
              <w:keepNext w:val="0"/>
            </w:pPr>
            <w:r w:rsidRPr="001A6772">
              <w:t>Sep</w:t>
            </w:r>
          </w:p>
        </w:tc>
        <w:tc>
          <w:tcPr>
            <w:tcW w:w="347" w:type="pct"/>
            <w:shd w:val="clear" w:color="auto" w:fill="DAEEF3"/>
            <w:vAlign w:val="bottom"/>
          </w:tcPr>
          <w:p w14:paraId="3053B44C" w14:textId="77777777" w:rsidR="0087399B" w:rsidRPr="001A6772" w:rsidRDefault="0087399B" w:rsidP="002B65DE">
            <w:pPr>
              <w:keepNext w:val="0"/>
            </w:pPr>
            <w:r w:rsidRPr="001A6772">
              <w:t>Oct</w:t>
            </w:r>
          </w:p>
        </w:tc>
        <w:tc>
          <w:tcPr>
            <w:tcW w:w="367" w:type="pct"/>
            <w:shd w:val="clear" w:color="auto" w:fill="DAEEF3"/>
            <w:vAlign w:val="bottom"/>
          </w:tcPr>
          <w:p w14:paraId="16389247" w14:textId="77777777" w:rsidR="0087399B" w:rsidRPr="001A6772" w:rsidRDefault="0087399B" w:rsidP="002B65DE">
            <w:pPr>
              <w:keepNext w:val="0"/>
            </w:pPr>
            <w:r w:rsidRPr="001A6772">
              <w:t>Nov</w:t>
            </w:r>
          </w:p>
        </w:tc>
        <w:tc>
          <w:tcPr>
            <w:tcW w:w="357" w:type="pct"/>
            <w:shd w:val="clear" w:color="auto" w:fill="DAEEF3"/>
            <w:vAlign w:val="bottom"/>
          </w:tcPr>
          <w:p w14:paraId="135074A4" w14:textId="77777777" w:rsidR="0087399B" w:rsidRPr="001A6772" w:rsidRDefault="0087399B" w:rsidP="002B65DE">
            <w:pPr>
              <w:keepNext w:val="0"/>
            </w:pPr>
            <w:r w:rsidRPr="001A6772">
              <w:t>Dec</w:t>
            </w:r>
          </w:p>
        </w:tc>
      </w:tr>
      <w:tr w:rsidR="00E0557B" w:rsidRPr="001A6772" w14:paraId="7AE8D3AD" w14:textId="77777777" w:rsidTr="000D186E">
        <w:trPr>
          <w:trHeight w:val="432"/>
        </w:trPr>
        <w:tc>
          <w:tcPr>
            <w:tcW w:w="761" w:type="pct"/>
            <w:shd w:val="clear" w:color="auto" w:fill="auto"/>
            <w:vAlign w:val="center"/>
          </w:tcPr>
          <w:p w14:paraId="1D55C9CA" w14:textId="77777777" w:rsidR="0087399B" w:rsidRPr="001A6772" w:rsidRDefault="0087399B" w:rsidP="002B65DE">
            <w:pPr>
              <w:keepNext w:val="0"/>
            </w:pPr>
            <w:r w:rsidRPr="001A6772">
              <w:t>Upstream migration</w:t>
            </w:r>
          </w:p>
        </w:tc>
        <w:tc>
          <w:tcPr>
            <w:tcW w:w="338" w:type="pct"/>
            <w:shd w:val="clear" w:color="auto" w:fill="D9D9D9"/>
            <w:vAlign w:val="center"/>
          </w:tcPr>
          <w:p w14:paraId="7F2B065C" w14:textId="77777777" w:rsidR="0087399B" w:rsidRPr="001A6772" w:rsidRDefault="0087399B" w:rsidP="002B65DE">
            <w:pPr>
              <w:keepNext w:val="0"/>
            </w:pPr>
          </w:p>
        </w:tc>
        <w:tc>
          <w:tcPr>
            <w:tcW w:w="350" w:type="pct"/>
            <w:shd w:val="clear" w:color="auto" w:fill="D9D9D9"/>
            <w:vAlign w:val="center"/>
          </w:tcPr>
          <w:p w14:paraId="309FF3EB" w14:textId="77777777" w:rsidR="0087399B" w:rsidRPr="001A6772" w:rsidRDefault="0087399B" w:rsidP="002B65DE">
            <w:pPr>
              <w:keepNext w:val="0"/>
            </w:pPr>
          </w:p>
        </w:tc>
        <w:tc>
          <w:tcPr>
            <w:tcW w:w="362" w:type="pct"/>
            <w:shd w:val="clear" w:color="auto" w:fill="808080"/>
            <w:vAlign w:val="center"/>
          </w:tcPr>
          <w:p w14:paraId="035D3D3D" w14:textId="77777777" w:rsidR="0087399B" w:rsidRPr="001A6772" w:rsidRDefault="0087399B" w:rsidP="002B65DE">
            <w:pPr>
              <w:keepNext w:val="0"/>
            </w:pPr>
          </w:p>
        </w:tc>
        <w:tc>
          <w:tcPr>
            <w:tcW w:w="355" w:type="pct"/>
            <w:shd w:val="clear" w:color="auto" w:fill="808080"/>
            <w:vAlign w:val="center"/>
          </w:tcPr>
          <w:p w14:paraId="2B030FD9" w14:textId="77777777" w:rsidR="0087399B" w:rsidRPr="001A6772" w:rsidRDefault="0087399B" w:rsidP="002B65DE">
            <w:pPr>
              <w:keepNext w:val="0"/>
            </w:pPr>
          </w:p>
        </w:tc>
        <w:tc>
          <w:tcPr>
            <w:tcW w:w="375" w:type="pct"/>
            <w:shd w:val="clear" w:color="auto" w:fill="D9D9D9"/>
            <w:vAlign w:val="center"/>
          </w:tcPr>
          <w:p w14:paraId="2F83C4A3" w14:textId="77777777" w:rsidR="0087399B" w:rsidRPr="001A6772" w:rsidRDefault="0087399B" w:rsidP="002B65DE">
            <w:pPr>
              <w:keepNext w:val="0"/>
            </w:pPr>
          </w:p>
        </w:tc>
        <w:tc>
          <w:tcPr>
            <w:tcW w:w="343" w:type="pct"/>
            <w:shd w:val="clear" w:color="auto" w:fill="D9D9D9"/>
            <w:vAlign w:val="center"/>
          </w:tcPr>
          <w:p w14:paraId="6D1B5BA8" w14:textId="77777777" w:rsidR="0087399B" w:rsidRPr="001A6772" w:rsidRDefault="0087399B" w:rsidP="002B65DE">
            <w:pPr>
              <w:keepNext w:val="0"/>
            </w:pPr>
          </w:p>
        </w:tc>
        <w:tc>
          <w:tcPr>
            <w:tcW w:w="327" w:type="pct"/>
            <w:shd w:val="clear" w:color="auto" w:fill="D9D9D9"/>
            <w:vAlign w:val="center"/>
          </w:tcPr>
          <w:p w14:paraId="4D982FF2" w14:textId="77777777" w:rsidR="0087399B" w:rsidRPr="001A6772" w:rsidRDefault="0087399B" w:rsidP="002B65DE">
            <w:pPr>
              <w:keepNext w:val="0"/>
            </w:pPr>
          </w:p>
        </w:tc>
        <w:tc>
          <w:tcPr>
            <w:tcW w:w="367" w:type="pct"/>
            <w:shd w:val="clear" w:color="auto" w:fill="auto"/>
            <w:vAlign w:val="center"/>
          </w:tcPr>
          <w:p w14:paraId="627430C0" w14:textId="77777777" w:rsidR="0087399B" w:rsidRPr="001A6772" w:rsidRDefault="0087399B" w:rsidP="002B65DE">
            <w:pPr>
              <w:keepNext w:val="0"/>
            </w:pPr>
          </w:p>
        </w:tc>
        <w:tc>
          <w:tcPr>
            <w:tcW w:w="351" w:type="pct"/>
            <w:shd w:val="clear" w:color="auto" w:fill="auto"/>
            <w:vAlign w:val="center"/>
          </w:tcPr>
          <w:p w14:paraId="1E7F2DCA" w14:textId="77777777" w:rsidR="0087399B" w:rsidRPr="001A6772" w:rsidRDefault="0087399B" w:rsidP="002B65DE">
            <w:pPr>
              <w:keepNext w:val="0"/>
            </w:pPr>
          </w:p>
        </w:tc>
        <w:tc>
          <w:tcPr>
            <w:tcW w:w="347" w:type="pct"/>
            <w:shd w:val="clear" w:color="auto" w:fill="auto"/>
            <w:vAlign w:val="center"/>
          </w:tcPr>
          <w:p w14:paraId="100C516A" w14:textId="77777777" w:rsidR="0087399B" w:rsidRPr="001A6772" w:rsidRDefault="0087399B" w:rsidP="002B65DE">
            <w:pPr>
              <w:keepNext w:val="0"/>
            </w:pPr>
          </w:p>
        </w:tc>
        <w:tc>
          <w:tcPr>
            <w:tcW w:w="367" w:type="pct"/>
            <w:shd w:val="clear" w:color="auto" w:fill="auto"/>
            <w:vAlign w:val="center"/>
          </w:tcPr>
          <w:p w14:paraId="439BF75F" w14:textId="77777777" w:rsidR="0087399B" w:rsidRPr="001A6772" w:rsidRDefault="0087399B" w:rsidP="002B65DE">
            <w:pPr>
              <w:keepNext w:val="0"/>
            </w:pPr>
          </w:p>
        </w:tc>
        <w:tc>
          <w:tcPr>
            <w:tcW w:w="357" w:type="pct"/>
            <w:shd w:val="clear" w:color="auto" w:fill="auto"/>
            <w:vAlign w:val="center"/>
          </w:tcPr>
          <w:p w14:paraId="516DC343" w14:textId="77777777" w:rsidR="0087399B" w:rsidRPr="001A6772" w:rsidRDefault="0087399B" w:rsidP="002B65DE">
            <w:pPr>
              <w:keepNext w:val="0"/>
            </w:pPr>
          </w:p>
        </w:tc>
      </w:tr>
      <w:tr w:rsidR="00E0557B" w:rsidRPr="001A6772" w14:paraId="2AE84167" w14:textId="77777777" w:rsidTr="000D186E">
        <w:trPr>
          <w:trHeight w:val="432"/>
        </w:trPr>
        <w:tc>
          <w:tcPr>
            <w:tcW w:w="761" w:type="pct"/>
            <w:shd w:val="clear" w:color="auto" w:fill="auto"/>
            <w:vAlign w:val="center"/>
          </w:tcPr>
          <w:p w14:paraId="510D9B18" w14:textId="77777777" w:rsidR="0087399B" w:rsidRPr="001A6772" w:rsidRDefault="0087399B" w:rsidP="002B65DE">
            <w:pPr>
              <w:keepNext w:val="0"/>
            </w:pPr>
            <w:r w:rsidRPr="001A6772">
              <w:t>Spawning</w:t>
            </w:r>
          </w:p>
        </w:tc>
        <w:tc>
          <w:tcPr>
            <w:tcW w:w="338" w:type="pct"/>
            <w:shd w:val="clear" w:color="auto" w:fill="auto"/>
            <w:vAlign w:val="center"/>
          </w:tcPr>
          <w:p w14:paraId="1203BC51" w14:textId="77777777" w:rsidR="0087399B" w:rsidRPr="001A6772" w:rsidRDefault="0087399B" w:rsidP="002B65DE">
            <w:pPr>
              <w:keepNext w:val="0"/>
            </w:pPr>
          </w:p>
        </w:tc>
        <w:tc>
          <w:tcPr>
            <w:tcW w:w="350" w:type="pct"/>
            <w:shd w:val="clear" w:color="auto" w:fill="auto"/>
            <w:vAlign w:val="center"/>
          </w:tcPr>
          <w:p w14:paraId="345C25AD" w14:textId="77777777" w:rsidR="0087399B" w:rsidRPr="001A6772" w:rsidRDefault="0087399B" w:rsidP="002B65DE">
            <w:pPr>
              <w:keepNext w:val="0"/>
            </w:pPr>
          </w:p>
        </w:tc>
        <w:tc>
          <w:tcPr>
            <w:tcW w:w="362" w:type="pct"/>
            <w:shd w:val="clear" w:color="auto" w:fill="D9D9D9"/>
            <w:vAlign w:val="center"/>
          </w:tcPr>
          <w:p w14:paraId="4E1E24CE" w14:textId="77777777" w:rsidR="0087399B" w:rsidRPr="001A6772" w:rsidRDefault="0087399B" w:rsidP="002B65DE">
            <w:pPr>
              <w:keepNext w:val="0"/>
            </w:pPr>
          </w:p>
        </w:tc>
        <w:tc>
          <w:tcPr>
            <w:tcW w:w="355" w:type="pct"/>
            <w:shd w:val="clear" w:color="auto" w:fill="808080"/>
            <w:vAlign w:val="center"/>
          </w:tcPr>
          <w:p w14:paraId="7576CD32" w14:textId="77777777" w:rsidR="0087399B" w:rsidRPr="001A6772" w:rsidRDefault="0087399B" w:rsidP="002B65DE">
            <w:pPr>
              <w:keepNext w:val="0"/>
            </w:pPr>
          </w:p>
        </w:tc>
        <w:tc>
          <w:tcPr>
            <w:tcW w:w="375" w:type="pct"/>
            <w:shd w:val="clear" w:color="auto" w:fill="808080"/>
            <w:vAlign w:val="center"/>
          </w:tcPr>
          <w:p w14:paraId="69AAF99D" w14:textId="77777777" w:rsidR="0087399B" w:rsidRPr="001A6772" w:rsidRDefault="0087399B" w:rsidP="002B65DE">
            <w:pPr>
              <w:keepNext w:val="0"/>
            </w:pPr>
          </w:p>
        </w:tc>
        <w:tc>
          <w:tcPr>
            <w:tcW w:w="343" w:type="pct"/>
            <w:shd w:val="clear" w:color="auto" w:fill="D9D9D9"/>
            <w:vAlign w:val="center"/>
          </w:tcPr>
          <w:p w14:paraId="5F36DF04" w14:textId="77777777" w:rsidR="0087399B" w:rsidRPr="001A6772" w:rsidRDefault="0087399B" w:rsidP="002B65DE">
            <w:pPr>
              <w:keepNext w:val="0"/>
            </w:pPr>
          </w:p>
        </w:tc>
        <w:tc>
          <w:tcPr>
            <w:tcW w:w="327" w:type="pct"/>
            <w:shd w:val="clear" w:color="auto" w:fill="D9D9D9"/>
            <w:vAlign w:val="center"/>
          </w:tcPr>
          <w:p w14:paraId="57167445" w14:textId="77777777" w:rsidR="0087399B" w:rsidRPr="001A6772" w:rsidRDefault="0087399B" w:rsidP="002B65DE">
            <w:pPr>
              <w:keepNext w:val="0"/>
            </w:pPr>
          </w:p>
        </w:tc>
        <w:tc>
          <w:tcPr>
            <w:tcW w:w="367" w:type="pct"/>
            <w:shd w:val="clear" w:color="auto" w:fill="auto"/>
            <w:vAlign w:val="center"/>
          </w:tcPr>
          <w:p w14:paraId="1377506A" w14:textId="77777777" w:rsidR="0087399B" w:rsidRPr="001A6772" w:rsidRDefault="0087399B" w:rsidP="002B65DE">
            <w:pPr>
              <w:keepNext w:val="0"/>
            </w:pPr>
          </w:p>
        </w:tc>
        <w:tc>
          <w:tcPr>
            <w:tcW w:w="351" w:type="pct"/>
            <w:shd w:val="clear" w:color="auto" w:fill="auto"/>
            <w:vAlign w:val="center"/>
          </w:tcPr>
          <w:p w14:paraId="6354A1B6" w14:textId="77777777" w:rsidR="0087399B" w:rsidRPr="001A6772" w:rsidRDefault="0087399B" w:rsidP="002B65DE">
            <w:pPr>
              <w:keepNext w:val="0"/>
            </w:pPr>
          </w:p>
        </w:tc>
        <w:tc>
          <w:tcPr>
            <w:tcW w:w="347" w:type="pct"/>
            <w:shd w:val="clear" w:color="auto" w:fill="auto"/>
            <w:vAlign w:val="center"/>
          </w:tcPr>
          <w:p w14:paraId="40CCAD97" w14:textId="77777777" w:rsidR="0087399B" w:rsidRPr="001A6772" w:rsidRDefault="0087399B" w:rsidP="002B65DE">
            <w:pPr>
              <w:keepNext w:val="0"/>
            </w:pPr>
          </w:p>
        </w:tc>
        <w:tc>
          <w:tcPr>
            <w:tcW w:w="367" w:type="pct"/>
            <w:shd w:val="clear" w:color="auto" w:fill="auto"/>
            <w:vAlign w:val="center"/>
          </w:tcPr>
          <w:p w14:paraId="072C57F8" w14:textId="77777777" w:rsidR="0087399B" w:rsidRPr="001A6772" w:rsidRDefault="0087399B" w:rsidP="002B65DE">
            <w:pPr>
              <w:keepNext w:val="0"/>
            </w:pPr>
          </w:p>
        </w:tc>
        <w:tc>
          <w:tcPr>
            <w:tcW w:w="357" w:type="pct"/>
            <w:shd w:val="clear" w:color="auto" w:fill="auto"/>
            <w:vAlign w:val="center"/>
          </w:tcPr>
          <w:p w14:paraId="4B377DF7" w14:textId="77777777" w:rsidR="0087399B" w:rsidRPr="001A6772" w:rsidRDefault="0087399B" w:rsidP="002B65DE">
            <w:pPr>
              <w:keepNext w:val="0"/>
            </w:pPr>
          </w:p>
        </w:tc>
      </w:tr>
      <w:tr w:rsidR="00E0557B" w:rsidRPr="001A6772" w14:paraId="63544C1B" w14:textId="77777777" w:rsidTr="000D186E">
        <w:trPr>
          <w:trHeight w:val="432"/>
        </w:trPr>
        <w:tc>
          <w:tcPr>
            <w:tcW w:w="761" w:type="pct"/>
            <w:shd w:val="clear" w:color="auto" w:fill="auto"/>
            <w:vAlign w:val="center"/>
          </w:tcPr>
          <w:p w14:paraId="2B21C9A3" w14:textId="77777777" w:rsidR="0087399B" w:rsidRPr="001A6772" w:rsidRDefault="0087399B" w:rsidP="002B65DE">
            <w:pPr>
              <w:keepNext w:val="0"/>
            </w:pPr>
            <w:r w:rsidRPr="001A6772">
              <w:t>Intra-gravel development</w:t>
            </w:r>
          </w:p>
        </w:tc>
        <w:tc>
          <w:tcPr>
            <w:tcW w:w="338" w:type="pct"/>
            <w:shd w:val="clear" w:color="auto" w:fill="auto"/>
            <w:vAlign w:val="center"/>
          </w:tcPr>
          <w:p w14:paraId="4A41350D" w14:textId="77777777" w:rsidR="0087399B" w:rsidRPr="001A6772" w:rsidRDefault="0087399B" w:rsidP="002B65DE">
            <w:pPr>
              <w:keepNext w:val="0"/>
            </w:pPr>
          </w:p>
        </w:tc>
        <w:tc>
          <w:tcPr>
            <w:tcW w:w="350" w:type="pct"/>
            <w:shd w:val="clear" w:color="auto" w:fill="auto"/>
            <w:vAlign w:val="center"/>
          </w:tcPr>
          <w:p w14:paraId="429D0E76" w14:textId="77777777" w:rsidR="0087399B" w:rsidRPr="001A6772" w:rsidRDefault="0087399B" w:rsidP="002B65DE">
            <w:pPr>
              <w:keepNext w:val="0"/>
            </w:pPr>
          </w:p>
        </w:tc>
        <w:tc>
          <w:tcPr>
            <w:tcW w:w="362" w:type="pct"/>
            <w:shd w:val="clear" w:color="auto" w:fill="D9D9D9"/>
            <w:vAlign w:val="center"/>
          </w:tcPr>
          <w:p w14:paraId="1E409D6F" w14:textId="77777777" w:rsidR="0087399B" w:rsidRPr="001A6772" w:rsidRDefault="0087399B" w:rsidP="002B65DE">
            <w:pPr>
              <w:keepNext w:val="0"/>
            </w:pPr>
          </w:p>
        </w:tc>
        <w:tc>
          <w:tcPr>
            <w:tcW w:w="355" w:type="pct"/>
            <w:shd w:val="clear" w:color="auto" w:fill="D9D9D9"/>
            <w:vAlign w:val="center"/>
          </w:tcPr>
          <w:p w14:paraId="2FE479A0" w14:textId="77777777" w:rsidR="0087399B" w:rsidRPr="001A6772" w:rsidRDefault="0087399B" w:rsidP="002B65DE">
            <w:pPr>
              <w:keepNext w:val="0"/>
            </w:pPr>
          </w:p>
        </w:tc>
        <w:tc>
          <w:tcPr>
            <w:tcW w:w="375" w:type="pct"/>
            <w:shd w:val="clear" w:color="auto" w:fill="D9D9D9"/>
            <w:vAlign w:val="center"/>
          </w:tcPr>
          <w:p w14:paraId="6B1AC1D8" w14:textId="77777777" w:rsidR="0087399B" w:rsidRPr="001A6772" w:rsidRDefault="0087399B" w:rsidP="002B65DE">
            <w:pPr>
              <w:keepNext w:val="0"/>
            </w:pPr>
          </w:p>
        </w:tc>
        <w:tc>
          <w:tcPr>
            <w:tcW w:w="343" w:type="pct"/>
            <w:shd w:val="clear" w:color="auto" w:fill="D9D9D9"/>
            <w:vAlign w:val="center"/>
          </w:tcPr>
          <w:p w14:paraId="7C8B69AF" w14:textId="77777777" w:rsidR="0087399B" w:rsidRPr="001A6772" w:rsidRDefault="0087399B" w:rsidP="002B65DE">
            <w:pPr>
              <w:keepNext w:val="0"/>
            </w:pPr>
          </w:p>
        </w:tc>
        <w:tc>
          <w:tcPr>
            <w:tcW w:w="327" w:type="pct"/>
            <w:shd w:val="clear" w:color="auto" w:fill="D9D9D9"/>
            <w:vAlign w:val="center"/>
          </w:tcPr>
          <w:p w14:paraId="0B626646" w14:textId="77777777" w:rsidR="0087399B" w:rsidRPr="001A6772" w:rsidRDefault="0087399B" w:rsidP="002B65DE">
            <w:pPr>
              <w:keepNext w:val="0"/>
            </w:pPr>
          </w:p>
        </w:tc>
        <w:tc>
          <w:tcPr>
            <w:tcW w:w="367" w:type="pct"/>
            <w:shd w:val="clear" w:color="auto" w:fill="auto"/>
            <w:vAlign w:val="center"/>
          </w:tcPr>
          <w:p w14:paraId="58FA3D1B" w14:textId="77777777" w:rsidR="0087399B" w:rsidRPr="001A6772" w:rsidRDefault="0087399B" w:rsidP="002B65DE">
            <w:pPr>
              <w:keepNext w:val="0"/>
            </w:pPr>
          </w:p>
        </w:tc>
        <w:tc>
          <w:tcPr>
            <w:tcW w:w="351" w:type="pct"/>
            <w:shd w:val="clear" w:color="auto" w:fill="auto"/>
            <w:vAlign w:val="center"/>
          </w:tcPr>
          <w:p w14:paraId="13071F0F" w14:textId="77777777" w:rsidR="0087399B" w:rsidRPr="001A6772" w:rsidRDefault="0087399B" w:rsidP="002B65DE">
            <w:pPr>
              <w:keepNext w:val="0"/>
            </w:pPr>
          </w:p>
        </w:tc>
        <w:tc>
          <w:tcPr>
            <w:tcW w:w="347" w:type="pct"/>
            <w:shd w:val="clear" w:color="auto" w:fill="auto"/>
            <w:vAlign w:val="center"/>
          </w:tcPr>
          <w:p w14:paraId="133F4BA8" w14:textId="77777777" w:rsidR="0087399B" w:rsidRPr="001A6772" w:rsidRDefault="0087399B" w:rsidP="002B65DE">
            <w:pPr>
              <w:keepNext w:val="0"/>
            </w:pPr>
          </w:p>
        </w:tc>
        <w:tc>
          <w:tcPr>
            <w:tcW w:w="367" w:type="pct"/>
            <w:shd w:val="clear" w:color="auto" w:fill="auto"/>
            <w:vAlign w:val="center"/>
          </w:tcPr>
          <w:p w14:paraId="7E463143" w14:textId="77777777" w:rsidR="0087399B" w:rsidRPr="001A6772" w:rsidRDefault="0087399B" w:rsidP="002B65DE">
            <w:pPr>
              <w:keepNext w:val="0"/>
            </w:pPr>
          </w:p>
        </w:tc>
        <w:tc>
          <w:tcPr>
            <w:tcW w:w="357" w:type="pct"/>
            <w:shd w:val="clear" w:color="auto" w:fill="auto"/>
            <w:vAlign w:val="center"/>
          </w:tcPr>
          <w:p w14:paraId="65DCD13F" w14:textId="77777777" w:rsidR="0087399B" w:rsidRPr="001A6772" w:rsidRDefault="0087399B" w:rsidP="002B65DE">
            <w:pPr>
              <w:keepNext w:val="0"/>
            </w:pPr>
          </w:p>
        </w:tc>
      </w:tr>
      <w:tr w:rsidR="00E0557B" w:rsidRPr="001A6772" w14:paraId="07CF8047" w14:textId="77777777" w:rsidTr="000D186E">
        <w:trPr>
          <w:trHeight w:val="432"/>
        </w:trPr>
        <w:tc>
          <w:tcPr>
            <w:tcW w:w="761" w:type="pct"/>
            <w:shd w:val="clear" w:color="auto" w:fill="auto"/>
            <w:vAlign w:val="center"/>
          </w:tcPr>
          <w:p w14:paraId="33F88911" w14:textId="77777777" w:rsidR="0087399B" w:rsidRPr="001A6772" w:rsidRDefault="0087399B" w:rsidP="002B65DE">
            <w:pPr>
              <w:keepNext w:val="0"/>
            </w:pPr>
            <w:r w:rsidRPr="001A6772">
              <w:t>Juvenile rearing</w:t>
            </w:r>
          </w:p>
        </w:tc>
        <w:tc>
          <w:tcPr>
            <w:tcW w:w="338" w:type="pct"/>
            <w:shd w:val="clear" w:color="auto" w:fill="D9D9D9"/>
            <w:vAlign w:val="center"/>
          </w:tcPr>
          <w:p w14:paraId="60AF222C" w14:textId="77777777" w:rsidR="0087399B" w:rsidRPr="001A6772" w:rsidRDefault="0087399B" w:rsidP="002B65DE">
            <w:pPr>
              <w:keepNext w:val="0"/>
            </w:pPr>
          </w:p>
        </w:tc>
        <w:tc>
          <w:tcPr>
            <w:tcW w:w="350" w:type="pct"/>
            <w:shd w:val="clear" w:color="auto" w:fill="D9D9D9"/>
            <w:vAlign w:val="center"/>
          </w:tcPr>
          <w:p w14:paraId="39BED963" w14:textId="77777777" w:rsidR="0087399B" w:rsidRPr="001A6772" w:rsidRDefault="0087399B" w:rsidP="002B65DE">
            <w:pPr>
              <w:keepNext w:val="0"/>
            </w:pPr>
          </w:p>
        </w:tc>
        <w:tc>
          <w:tcPr>
            <w:tcW w:w="362" w:type="pct"/>
            <w:shd w:val="clear" w:color="auto" w:fill="D9D9D9"/>
            <w:vAlign w:val="center"/>
          </w:tcPr>
          <w:p w14:paraId="69A677EA" w14:textId="77777777" w:rsidR="0087399B" w:rsidRPr="001A6772" w:rsidRDefault="0087399B" w:rsidP="002B65DE">
            <w:pPr>
              <w:keepNext w:val="0"/>
            </w:pPr>
          </w:p>
        </w:tc>
        <w:tc>
          <w:tcPr>
            <w:tcW w:w="355" w:type="pct"/>
            <w:shd w:val="clear" w:color="auto" w:fill="D9D9D9"/>
            <w:vAlign w:val="center"/>
          </w:tcPr>
          <w:p w14:paraId="32533AC1" w14:textId="77777777" w:rsidR="0087399B" w:rsidRPr="001A6772" w:rsidRDefault="0087399B" w:rsidP="002B65DE">
            <w:pPr>
              <w:keepNext w:val="0"/>
            </w:pPr>
          </w:p>
        </w:tc>
        <w:tc>
          <w:tcPr>
            <w:tcW w:w="375" w:type="pct"/>
            <w:shd w:val="clear" w:color="auto" w:fill="D9D9D9"/>
            <w:vAlign w:val="center"/>
          </w:tcPr>
          <w:p w14:paraId="3E01C36C" w14:textId="77777777" w:rsidR="0087399B" w:rsidRPr="001A6772" w:rsidRDefault="0087399B" w:rsidP="002B65DE">
            <w:pPr>
              <w:keepNext w:val="0"/>
            </w:pPr>
          </w:p>
        </w:tc>
        <w:tc>
          <w:tcPr>
            <w:tcW w:w="343" w:type="pct"/>
            <w:shd w:val="clear" w:color="auto" w:fill="D9D9D9"/>
            <w:vAlign w:val="center"/>
          </w:tcPr>
          <w:p w14:paraId="64B2E0BF" w14:textId="77777777" w:rsidR="0087399B" w:rsidRPr="001A6772" w:rsidRDefault="0087399B" w:rsidP="002B65DE">
            <w:pPr>
              <w:keepNext w:val="0"/>
            </w:pPr>
          </w:p>
        </w:tc>
        <w:tc>
          <w:tcPr>
            <w:tcW w:w="327" w:type="pct"/>
            <w:shd w:val="clear" w:color="auto" w:fill="D9D9D9"/>
            <w:vAlign w:val="center"/>
          </w:tcPr>
          <w:p w14:paraId="3D64E969" w14:textId="77777777" w:rsidR="0087399B" w:rsidRPr="001A6772" w:rsidRDefault="0087399B" w:rsidP="002B65DE">
            <w:pPr>
              <w:keepNext w:val="0"/>
            </w:pPr>
          </w:p>
        </w:tc>
        <w:tc>
          <w:tcPr>
            <w:tcW w:w="367" w:type="pct"/>
            <w:shd w:val="clear" w:color="auto" w:fill="D9D9D9"/>
            <w:vAlign w:val="center"/>
          </w:tcPr>
          <w:p w14:paraId="635B3BCE" w14:textId="77777777" w:rsidR="0087399B" w:rsidRPr="001A6772" w:rsidRDefault="0087399B" w:rsidP="002B65DE">
            <w:pPr>
              <w:keepNext w:val="0"/>
            </w:pPr>
          </w:p>
        </w:tc>
        <w:tc>
          <w:tcPr>
            <w:tcW w:w="351" w:type="pct"/>
            <w:shd w:val="clear" w:color="auto" w:fill="D9D9D9"/>
            <w:vAlign w:val="center"/>
          </w:tcPr>
          <w:p w14:paraId="3E1245CC" w14:textId="77777777" w:rsidR="0087399B" w:rsidRPr="001A6772" w:rsidRDefault="0087399B" w:rsidP="002B65DE">
            <w:pPr>
              <w:keepNext w:val="0"/>
            </w:pPr>
          </w:p>
        </w:tc>
        <w:tc>
          <w:tcPr>
            <w:tcW w:w="347" w:type="pct"/>
            <w:shd w:val="clear" w:color="auto" w:fill="D9D9D9"/>
            <w:vAlign w:val="center"/>
          </w:tcPr>
          <w:p w14:paraId="5E0C7587" w14:textId="77777777" w:rsidR="0087399B" w:rsidRPr="001A6772" w:rsidRDefault="0087399B" w:rsidP="002B65DE">
            <w:pPr>
              <w:keepNext w:val="0"/>
            </w:pPr>
          </w:p>
        </w:tc>
        <w:tc>
          <w:tcPr>
            <w:tcW w:w="367" w:type="pct"/>
            <w:shd w:val="clear" w:color="auto" w:fill="D9D9D9"/>
            <w:vAlign w:val="center"/>
          </w:tcPr>
          <w:p w14:paraId="1F05B4C1" w14:textId="77777777" w:rsidR="0087399B" w:rsidRPr="001A6772" w:rsidRDefault="0087399B" w:rsidP="002B65DE">
            <w:pPr>
              <w:keepNext w:val="0"/>
            </w:pPr>
          </w:p>
        </w:tc>
        <w:tc>
          <w:tcPr>
            <w:tcW w:w="357" w:type="pct"/>
            <w:shd w:val="clear" w:color="auto" w:fill="D9D9D9"/>
            <w:vAlign w:val="center"/>
          </w:tcPr>
          <w:p w14:paraId="38F41B7E" w14:textId="77777777" w:rsidR="0087399B" w:rsidRPr="001A6772" w:rsidRDefault="0087399B" w:rsidP="002B65DE">
            <w:pPr>
              <w:keepNext w:val="0"/>
            </w:pPr>
          </w:p>
        </w:tc>
      </w:tr>
      <w:tr w:rsidR="00E0557B" w:rsidRPr="001A6772" w14:paraId="07C2088D" w14:textId="77777777" w:rsidTr="000D186E">
        <w:trPr>
          <w:trHeight w:val="432"/>
        </w:trPr>
        <w:tc>
          <w:tcPr>
            <w:tcW w:w="761" w:type="pct"/>
            <w:shd w:val="clear" w:color="auto" w:fill="auto"/>
            <w:vAlign w:val="center"/>
          </w:tcPr>
          <w:p w14:paraId="3E78CC8E" w14:textId="77777777" w:rsidR="0087399B" w:rsidRPr="001A6772" w:rsidRDefault="0087399B" w:rsidP="002B65DE">
            <w:pPr>
              <w:keepNext w:val="0"/>
            </w:pPr>
            <w:r w:rsidRPr="001A6772">
              <w:t>Juvenile outmigration</w:t>
            </w:r>
          </w:p>
        </w:tc>
        <w:tc>
          <w:tcPr>
            <w:tcW w:w="338" w:type="pct"/>
            <w:shd w:val="clear" w:color="auto" w:fill="auto"/>
            <w:vAlign w:val="center"/>
          </w:tcPr>
          <w:p w14:paraId="3B4C363C" w14:textId="77777777" w:rsidR="0087399B" w:rsidRPr="001A6772" w:rsidRDefault="0087399B" w:rsidP="002B65DE">
            <w:pPr>
              <w:keepNext w:val="0"/>
            </w:pPr>
          </w:p>
        </w:tc>
        <w:tc>
          <w:tcPr>
            <w:tcW w:w="350" w:type="pct"/>
            <w:shd w:val="clear" w:color="auto" w:fill="auto"/>
            <w:vAlign w:val="center"/>
          </w:tcPr>
          <w:p w14:paraId="75C95CAF" w14:textId="77777777" w:rsidR="0087399B" w:rsidRPr="001A6772" w:rsidRDefault="0087399B" w:rsidP="002B65DE">
            <w:pPr>
              <w:keepNext w:val="0"/>
            </w:pPr>
          </w:p>
        </w:tc>
        <w:tc>
          <w:tcPr>
            <w:tcW w:w="362" w:type="pct"/>
            <w:shd w:val="clear" w:color="auto" w:fill="808080"/>
            <w:vAlign w:val="center"/>
          </w:tcPr>
          <w:p w14:paraId="48F58AF4" w14:textId="77777777" w:rsidR="0087399B" w:rsidRPr="001A6772" w:rsidRDefault="0087399B" w:rsidP="002B65DE">
            <w:pPr>
              <w:keepNext w:val="0"/>
            </w:pPr>
          </w:p>
        </w:tc>
        <w:tc>
          <w:tcPr>
            <w:tcW w:w="355" w:type="pct"/>
            <w:shd w:val="clear" w:color="auto" w:fill="808080"/>
            <w:vAlign w:val="center"/>
          </w:tcPr>
          <w:p w14:paraId="0EE08357" w14:textId="77777777" w:rsidR="0087399B" w:rsidRPr="001A6772" w:rsidRDefault="0087399B" w:rsidP="002B65DE">
            <w:pPr>
              <w:keepNext w:val="0"/>
            </w:pPr>
          </w:p>
        </w:tc>
        <w:tc>
          <w:tcPr>
            <w:tcW w:w="375" w:type="pct"/>
            <w:shd w:val="clear" w:color="auto" w:fill="808080"/>
            <w:vAlign w:val="center"/>
          </w:tcPr>
          <w:p w14:paraId="561B6C22" w14:textId="77777777" w:rsidR="0087399B" w:rsidRPr="001A6772" w:rsidRDefault="0087399B" w:rsidP="002B65DE">
            <w:pPr>
              <w:keepNext w:val="0"/>
            </w:pPr>
          </w:p>
        </w:tc>
        <w:tc>
          <w:tcPr>
            <w:tcW w:w="343" w:type="pct"/>
            <w:shd w:val="clear" w:color="auto" w:fill="D9D9D9"/>
            <w:vAlign w:val="center"/>
          </w:tcPr>
          <w:p w14:paraId="751031C9" w14:textId="77777777" w:rsidR="0087399B" w:rsidRPr="001A6772" w:rsidRDefault="0087399B" w:rsidP="002B65DE">
            <w:pPr>
              <w:keepNext w:val="0"/>
            </w:pPr>
          </w:p>
        </w:tc>
        <w:tc>
          <w:tcPr>
            <w:tcW w:w="327" w:type="pct"/>
            <w:shd w:val="clear" w:color="auto" w:fill="D9D9D9"/>
            <w:vAlign w:val="center"/>
          </w:tcPr>
          <w:p w14:paraId="0952D945" w14:textId="77777777" w:rsidR="0087399B" w:rsidRPr="001A6772" w:rsidRDefault="0087399B" w:rsidP="002B65DE">
            <w:pPr>
              <w:keepNext w:val="0"/>
            </w:pPr>
          </w:p>
        </w:tc>
        <w:tc>
          <w:tcPr>
            <w:tcW w:w="367" w:type="pct"/>
            <w:shd w:val="clear" w:color="auto" w:fill="auto"/>
            <w:vAlign w:val="center"/>
          </w:tcPr>
          <w:p w14:paraId="4A65D93F" w14:textId="77777777" w:rsidR="0087399B" w:rsidRPr="001A6772" w:rsidRDefault="0087399B" w:rsidP="002B65DE">
            <w:pPr>
              <w:keepNext w:val="0"/>
            </w:pPr>
          </w:p>
        </w:tc>
        <w:tc>
          <w:tcPr>
            <w:tcW w:w="351" w:type="pct"/>
            <w:shd w:val="clear" w:color="auto" w:fill="auto"/>
            <w:vAlign w:val="center"/>
          </w:tcPr>
          <w:p w14:paraId="404C3408" w14:textId="77777777" w:rsidR="0087399B" w:rsidRPr="001A6772" w:rsidRDefault="0087399B" w:rsidP="002B65DE">
            <w:pPr>
              <w:keepNext w:val="0"/>
            </w:pPr>
          </w:p>
        </w:tc>
        <w:tc>
          <w:tcPr>
            <w:tcW w:w="347" w:type="pct"/>
            <w:shd w:val="clear" w:color="auto" w:fill="auto"/>
            <w:vAlign w:val="center"/>
          </w:tcPr>
          <w:p w14:paraId="4674F132" w14:textId="77777777" w:rsidR="0087399B" w:rsidRPr="001A6772" w:rsidRDefault="0087399B" w:rsidP="002B65DE">
            <w:pPr>
              <w:keepNext w:val="0"/>
            </w:pPr>
          </w:p>
        </w:tc>
        <w:tc>
          <w:tcPr>
            <w:tcW w:w="367" w:type="pct"/>
            <w:shd w:val="clear" w:color="auto" w:fill="auto"/>
            <w:vAlign w:val="center"/>
          </w:tcPr>
          <w:p w14:paraId="0F55E049" w14:textId="77777777" w:rsidR="0087399B" w:rsidRPr="001A6772" w:rsidRDefault="0087399B" w:rsidP="002B65DE">
            <w:pPr>
              <w:keepNext w:val="0"/>
            </w:pPr>
          </w:p>
        </w:tc>
        <w:tc>
          <w:tcPr>
            <w:tcW w:w="357" w:type="pct"/>
            <w:shd w:val="clear" w:color="auto" w:fill="auto"/>
            <w:vAlign w:val="center"/>
          </w:tcPr>
          <w:p w14:paraId="6C8A112E" w14:textId="77777777" w:rsidR="0087399B" w:rsidRPr="001A6772" w:rsidRDefault="0087399B" w:rsidP="002B65DE">
            <w:pPr>
              <w:keepNext w:val="0"/>
            </w:pPr>
          </w:p>
        </w:tc>
      </w:tr>
    </w:tbl>
    <w:p w14:paraId="26E456DE" w14:textId="437AF26D" w:rsidR="002B65DE" w:rsidRDefault="002B65DE" w:rsidP="000D186E">
      <w:pPr>
        <w:pStyle w:val="BIOPTableNote"/>
      </w:pPr>
      <w:r>
        <w:t>Note:  L</w:t>
      </w:r>
      <w:r w:rsidRPr="008304FF">
        <w:t>ight gray represents low-level abundance, dark</w:t>
      </w:r>
      <w:r>
        <w:t xml:space="preserve"> gray represents high abundance, and white represents rare or absent</w:t>
      </w:r>
    </w:p>
    <w:p w14:paraId="39CEBFFF" w14:textId="36105399" w:rsidR="0087399B" w:rsidRDefault="002B65DE" w:rsidP="000D186E">
      <w:pPr>
        <w:pStyle w:val="BIOPTableNote"/>
      </w:pPr>
      <w:r>
        <w:t xml:space="preserve">Source: Based on Table 4-4 in USACE et al. </w:t>
      </w:r>
      <w:r>
        <w:fldChar w:fldCharType="begin"/>
      </w:r>
      <w:r>
        <w:instrText xml:space="preserve"> ADDIN EN.CITE &lt;EndNote&gt;&lt;Cite ExcludeAuth="1"&gt;&lt;Author&gt;USACE&lt;/Author&gt;&lt;Year&gt;2007&lt;/Year&gt;&lt;RecNum&gt;3037&lt;/RecNum&gt;&lt;DisplayText&gt;(2007)&lt;/DisplayText&gt;&lt;record&gt;&lt;rec-number&gt;3037&lt;/rec-number&gt;&lt;foreign-keys&gt;&lt;key app="EN" db-id="r5zesttthw0p5kez9epp0a2wavazd0dz5tzt"&gt;3037&lt;/key&gt;&lt;/foreign-keys&gt;&lt;ref-type name="Journal Article"&gt;17&lt;/ref-type&gt;&lt;contributors&gt;&lt;authors&gt;&lt;author&gt;USACE&lt;/author&gt;&lt;author&gt;BPA&lt;/author&gt;&lt;author&gt;USBOR&lt;/author&gt;&lt;/authors&gt;&lt;/contributors&gt;&lt;titles&gt;&lt;title&gt;Supplemental Biological Assessment of the Effects of the Willamette River Basin Flood Control Project on Species Listed Under the Endangered Species Act.  Submitted to NMFS and USFWS.  363 pages.&lt;/title&gt;&lt;/titles&gt;&lt;dates&gt;&lt;year&gt;2007&lt;/year&gt;&lt;/dates&gt;&lt;urls&gt;&lt;/urls&gt;&lt;/record&gt;&lt;/Cite&gt;&lt;/EndNote&gt;</w:instrText>
      </w:r>
      <w:r>
        <w:fldChar w:fldCharType="separate"/>
      </w:r>
      <w:r>
        <w:rPr>
          <w:noProof/>
        </w:rPr>
        <w:t>(</w:t>
      </w:r>
      <w:hyperlink w:anchor="_ENREF_22" w:tooltip="USACE, 2007 #3037" w:history="1">
        <w:r w:rsidR="00C84E07">
          <w:rPr>
            <w:noProof/>
          </w:rPr>
          <w:t>2007</w:t>
        </w:r>
      </w:hyperlink>
      <w:r>
        <w:rPr>
          <w:noProof/>
        </w:rPr>
        <w:t>)</w:t>
      </w:r>
      <w:r>
        <w:fldChar w:fldCharType="end"/>
      </w:r>
    </w:p>
    <w:p w14:paraId="225A6B42" w14:textId="2CF67389" w:rsidR="000D186E" w:rsidRPr="00B25DED" w:rsidRDefault="000D186E" w:rsidP="000D186E">
      <w:pPr>
        <w:pStyle w:val="Figurehead"/>
      </w:pPr>
      <w:bookmarkStart w:id="61" w:name="_Toc410129769"/>
      <w:proofErr w:type="gramStart"/>
      <w:r w:rsidRPr="000D186E">
        <w:t>Figure 5.</w:t>
      </w:r>
      <w:proofErr w:type="gramEnd"/>
      <w:r w:rsidRPr="000D186E">
        <w:tab/>
        <w:t>UWR steelhead life history timing</w:t>
      </w:r>
      <w:bookmarkEnd w:id="61"/>
    </w:p>
    <w:bookmarkEnd w:id="59"/>
    <w:bookmarkEnd w:id="60"/>
    <w:p w14:paraId="171E0F9C" w14:textId="5463AA3B" w:rsidR="0028386E" w:rsidRDefault="0028386E">
      <w:pPr>
        <w:pStyle w:val="BIOPBody"/>
      </w:pPr>
      <w:r w:rsidRPr="000D186E">
        <w:rPr>
          <w:rFonts w:eastAsia="Calibri"/>
          <w:b/>
        </w:rPr>
        <w:t>Age Structure</w:t>
      </w:r>
      <w:r w:rsidR="000173D1">
        <w:rPr>
          <w:rFonts w:eastAsia="Calibri"/>
          <w:b/>
        </w:rPr>
        <w:t xml:space="preserve">:  </w:t>
      </w:r>
      <w:r w:rsidRPr="0028386E">
        <w:t xml:space="preserve">The majority of Willamette basin winter steelhead </w:t>
      </w:r>
      <w:proofErr w:type="gramStart"/>
      <w:r w:rsidRPr="0028386E">
        <w:t>spend</w:t>
      </w:r>
      <w:proofErr w:type="gramEnd"/>
      <w:r w:rsidRPr="0028386E">
        <w:t xml:space="preserve"> </w:t>
      </w:r>
      <w:r w:rsidR="002B65DE">
        <w:t>2</w:t>
      </w:r>
      <w:r w:rsidR="002B65DE" w:rsidRPr="0028386E">
        <w:t xml:space="preserve"> </w:t>
      </w:r>
      <w:r w:rsidRPr="0028386E">
        <w:t xml:space="preserve">years at sea. </w:t>
      </w:r>
      <w:r w:rsidR="002B65DE">
        <w:t xml:space="preserve"> </w:t>
      </w:r>
      <w:r w:rsidR="00E427C9">
        <w:t>Ocean</w:t>
      </w:r>
      <w:r w:rsidRPr="0028386E">
        <w:t xml:space="preserve"> age estimates for adults that return to the Clackamas, Molalla, and North and South Santiam rivers suggest that approximately 70–90% of adults </w:t>
      </w:r>
      <w:r w:rsidR="00E427C9">
        <w:t>are</w:t>
      </w:r>
      <w:r w:rsidRPr="0028386E">
        <w:t xml:space="preserve"> two-ocean fish, 10–30% </w:t>
      </w:r>
      <w:r w:rsidR="00E427C9">
        <w:t>are</w:t>
      </w:r>
      <w:r w:rsidRPr="0028386E">
        <w:t xml:space="preserve"> three-ocean fish, and a small number (generally &lt;1%) </w:t>
      </w:r>
      <w:r w:rsidR="00E427C9">
        <w:t>are</w:t>
      </w:r>
      <w:r w:rsidRPr="0028386E">
        <w:t xml:space="preserve"> four-ocean fish </w:t>
      </w:r>
      <w:r>
        <w:fldChar w:fldCharType="begin"/>
      </w:r>
      <w:r>
        <w:instrText xml:space="preserve"> ADDIN EN.CITE &lt;EndNote&gt;&lt;Cite&gt;&lt;Author&gt;Howell&lt;/Author&gt;&lt;Year&gt;1985&lt;/Year&gt;&lt;RecNum&gt;2212&lt;/RecNum&gt;&lt;DisplayText&gt;(Howell et al. 1985; Chilcote 1998)&lt;/DisplayText&gt;&lt;record&gt;&lt;rec-number&gt;2212&lt;/rec-number&gt;&lt;foreign-keys&gt;&lt;key app="EN" db-id="r5zesttthw0p5kez9epp0a2wavazd0dz5tzt"&gt;2212&lt;/key&gt;&lt;/foreign-keys&gt;&lt;ref-type name="Report"&gt;27&lt;/ref-type&gt;&lt;contributors&gt;&lt;authors&gt;&lt;author&gt;Howell, P.&lt;/author&gt;&lt;author&gt;K. Jones&lt;/author&gt;&lt;author&gt;D. Scarnecchia&lt;/author&gt;&lt;author&gt;L. LaVoy&lt;/author&gt;&lt;author&gt;W. Kendra&lt;/author&gt;&lt;author&gt;D. Ortmann&lt;/author&gt;&lt;/authors&gt;&lt;/contributors&gt;&lt;titles&gt;&lt;title&gt;Stock assessment of Columbia River anadromous salmonids Volume II: Steelhead stock summaries stock transfer guidelines - information needs.  Final Report to Bonneville Power Administration, Contract DE-AI79-84BP12737, Project 83-335&lt;/title&gt;&lt;/titles&gt;&lt;dates&gt;&lt;year&gt;1985&lt;/year&gt;&lt;/dates&gt;&lt;accession-num&gt;BPA&lt;/accession-num&gt;&lt;urls&gt;&lt;/urls&gt;&lt;custom7&gt;438&lt;/custom7&gt;&lt;/record&gt;&lt;/Cite&gt;&lt;Cite&gt;&lt;Author&gt;Chilcote&lt;/Author&gt;&lt;Year&gt;1998&lt;/Year&gt;&lt;RecNum&gt;2043&lt;/RecNum&gt;&lt;record&gt;&lt;rec-number&gt;2043&lt;/rec-number&gt;&lt;foreign-keys&gt;&lt;key app="EN" db-id="r5zesttthw0p5kez9epp0a2wavazd0dz5tzt"&gt;2043&lt;/key&gt;&lt;/foreign-keys&gt;&lt;ref-type name="Report"&gt;27&lt;/ref-type&gt;&lt;contributors&gt;&lt;authors&gt;&lt;author&gt;Chilcote, M.W.&lt;/author&gt;&lt;/authors&gt;&lt;/contributors&gt;&lt;auth-address&gt;Oregon Department of Fish and Wildlife&amp;#xD;2501 SW First Avenue&amp;#xD;PO Box 59&amp;#xD;Portland, Oregon 97207&lt;/auth-address&gt;&lt;titles&gt;&lt;title&gt;Conservation status of steelhead in Oregon, Information reports, Number 98-3. Oregon Department of Fish and Wildlife, Portland, Oregon&lt;/title&gt;&lt;/titles&gt;&lt;pages&gt;108&lt;/pages&gt;&lt;dates&gt;&lt;year&gt;1998&lt;/year&gt;&lt;/dates&gt;&lt;urls&gt;&lt;/urls&gt;&lt;custom7&gt;131&lt;/custom7&gt;&lt;/record&gt;&lt;/Cite&gt;&lt;/EndNote&gt;</w:instrText>
      </w:r>
      <w:r>
        <w:fldChar w:fldCharType="separate"/>
      </w:r>
      <w:r>
        <w:rPr>
          <w:noProof/>
        </w:rPr>
        <w:t>(</w:t>
      </w:r>
      <w:hyperlink w:anchor="_ENREF_5" w:tooltip="Howell, 1985 #2212" w:history="1">
        <w:r w:rsidR="00C84E07">
          <w:rPr>
            <w:noProof/>
          </w:rPr>
          <w:t>Howell et al. 1985</w:t>
        </w:r>
      </w:hyperlink>
      <w:r>
        <w:rPr>
          <w:noProof/>
        </w:rPr>
        <w:t xml:space="preserve">; </w:t>
      </w:r>
      <w:hyperlink w:anchor="_ENREF_1" w:tooltip="Chilcote, 1998 #2043" w:history="1">
        <w:r w:rsidR="00C84E07">
          <w:rPr>
            <w:noProof/>
          </w:rPr>
          <w:t>Chilcote 1998</w:t>
        </w:r>
      </w:hyperlink>
      <w:r>
        <w:rPr>
          <w:noProof/>
        </w:rPr>
        <w:t>)</w:t>
      </w:r>
      <w:r>
        <w:fldChar w:fldCharType="end"/>
      </w:r>
      <w:r w:rsidRPr="0028386E">
        <w:t xml:space="preserve">. </w:t>
      </w:r>
      <w:r w:rsidR="002B65DE">
        <w:t xml:space="preserve"> </w:t>
      </w:r>
      <w:r w:rsidRPr="0028386E">
        <w:t>Because most spent 2</w:t>
      </w:r>
      <w:r w:rsidR="002B65DE">
        <w:t>–</w:t>
      </w:r>
      <w:r w:rsidRPr="0028386E">
        <w:t xml:space="preserve">3 years in freshwater as juveniles, returning adults are predominantly age 4 or 5. </w:t>
      </w:r>
      <w:r w:rsidR="002B65DE">
        <w:t xml:space="preserve"> </w:t>
      </w:r>
      <w:r w:rsidRPr="0028386E">
        <w:t xml:space="preserve">McElhany et al. </w:t>
      </w:r>
      <w:r>
        <w:fldChar w:fldCharType="begin"/>
      </w:r>
      <w:r>
        <w:instrText xml:space="preserve"> ADDIN EN.CITE &lt;EndNote&gt;&lt;Cite ExcludeAuth="1"&gt;&lt;Author&gt;McElhany&lt;/Author&gt;&lt;Year&gt;2007&lt;/Year&gt;&lt;RecNum&gt;2979&lt;/RecNum&gt;&lt;DisplayText&gt;(2007)&lt;/DisplayText&gt;&lt;record&gt;&lt;rec-number&gt;2979&lt;/rec-number&gt;&lt;foreign-keys&gt;&lt;key app="EN" db-id="r5zesttthw0p5kez9epp0a2wavazd0dz5tzt"&gt;2979&lt;/key&gt;&lt;/foreign-keys&gt;&lt;ref-type name="Journal Article"&gt;17&lt;/ref-type&gt;&lt;contributors&gt;&lt;authors&gt;&lt;author&gt;McElhany, P.,&lt;/author&gt;&lt;author&gt;M. Chilcote, &lt;/author&gt;&lt;author&gt;J. Myers, &lt;/author&gt;&lt;author&gt;R. Beamesderfer&lt;/author&gt;&lt;/authors&gt;&lt;/contributors&gt;&lt;titles&gt;&lt;title&gt;Viability status of Oregon salmon and steelhead populations in the Willamette and lower Columbia basins, review draft. NMFS-NWFSC,&amp;#xD;Seattle, WA&lt;/title&gt;&lt;/titles&gt;&lt;dates&gt;&lt;year&gt;2007&lt;/year&gt;&lt;/dates&gt;&lt;urls&gt;&lt;/urls&gt;&lt;/record&gt;&lt;/Cite&gt;&lt;/EndNote&gt;</w:instrText>
      </w:r>
      <w:r>
        <w:fldChar w:fldCharType="separate"/>
      </w:r>
      <w:r>
        <w:rPr>
          <w:noProof/>
        </w:rPr>
        <w:t>(</w:t>
      </w:r>
      <w:hyperlink w:anchor="_ENREF_10" w:tooltip="McElhany, 2007 #2979" w:history="1">
        <w:r w:rsidR="00C84E07">
          <w:rPr>
            <w:noProof/>
          </w:rPr>
          <w:t>2007</w:t>
        </w:r>
      </w:hyperlink>
      <w:r>
        <w:rPr>
          <w:noProof/>
        </w:rPr>
        <w:t>)</w:t>
      </w:r>
      <w:r>
        <w:fldChar w:fldCharType="end"/>
      </w:r>
      <w:r w:rsidRPr="0028386E">
        <w:t xml:space="preserve"> reported adult winter steelhead age composition at Willamette Falls as 48% age 4, 41% age 5, 10% age 6, and 6% age 7. </w:t>
      </w:r>
    </w:p>
    <w:p w14:paraId="77498C04" w14:textId="6829982A" w:rsidR="00043E14" w:rsidRDefault="00043E14" w:rsidP="00146891">
      <w:pPr>
        <w:pStyle w:val="Head4nonumber"/>
      </w:pPr>
      <w:r>
        <w:t>UWR Spring Chinook</w:t>
      </w:r>
      <w:r w:rsidR="00D55386">
        <w:t xml:space="preserve"> </w:t>
      </w:r>
      <w:proofErr w:type="gramStart"/>
      <w:r w:rsidR="00146891">
        <w:t>S</w:t>
      </w:r>
      <w:r w:rsidR="00C9379D">
        <w:t>almon</w:t>
      </w:r>
      <w:proofErr w:type="gramEnd"/>
    </w:p>
    <w:p w14:paraId="1EE7CC65" w14:textId="6D67509A" w:rsidR="00043E14" w:rsidRPr="00043E14" w:rsidRDefault="00043E14" w:rsidP="004A34A0">
      <w:pPr>
        <w:pStyle w:val="BIOPBody"/>
        <w:rPr>
          <w:rFonts w:eastAsia="Calibri"/>
        </w:rPr>
      </w:pPr>
      <w:r w:rsidRPr="002B65DE">
        <w:rPr>
          <w:b/>
        </w:rPr>
        <w:t>ESU Description</w:t>
      </w:r>
      <w:r w:rsidR="000173D1">
        <w:rPr>
          <w:b/>
        </w:rPr>
        <w:t xml:space="preserve">:  </w:t>
      </w:r>
      <w:r w:rsidRPr="00043E14">
        <w:rPr>
          <w:rFonts w:eastAsia="Calibri"/>
        </w:rPr>
        <w:t xml:space="preserve">The UWR Chinook salmon ESU includes all naturally spawned populations of spring-run Chinook salmon in the Clackamas and Willamette </w:t>
      </w:r>
      <w:r w:rsidR="002B65DE">
        <w:rPr>
          <w:rFonts w:eastAsia="Calibri"/>
        </w:rPr>
        <w:t>r</w:t>
      </w:r>
      <w:r w:rsidR="002B65DE" w:rsidRPr="00043E14">
        <w:rPr>
          <w:rFonts w:eastAsia="Calibri"/>
        </w:rPr>
        <w:t>iver</w:t>
      </w:r>
      <w:r w:rsidR="002B65DE">
        <w:rPr>
          <w:rFonts w:eastAsia="Calibri"/>
        </w:rPr>
        <w:t>s</w:t>
      </w:r>
      <w:r w:rsidRPr="00043E14">
        <w:rPr>
          <w:rFonts w:eastAsia="Calibri"/>
        </w:rPr>
        <w:t xml:space="preserve">, and its tributaries, above Willamette Falls, Oregon </w:t>
      </w:r>
      <w:r>
        <w:rPr>
          <w:rFonts w:eastAsia="Calibri"/>
        </w:rPr>
        <w:fldChar w:fldCharType="begin"/>
      </w:r>
      <w:r>
        <w:rPr>
          <w:rFonts w:eastAsia="Calibri"/>
        </w:rPr>
        <w:instrText xml:space="preserve"> ADDIN EN.CITE &lt;EndNote&gt;&lt;Cite&gt;&lt;Author&gt;NMFS&lt;/Author&gt;&lt;Year&gt;2005&lt;/Year&gt;&lt;RecNum&gt;2352&lt;/RecNum&gt;&lt;DisplayText&gt;(NMFS 2005)&lt;/DisplayText&gt;&lt;record&gt;&lt;rec-number&gt;2352&lt;/rec-number&gt;&lt;foreign-keys&gt;&lt;key app="EN" db-id="r5zesttthw0p5kez9epp0a2wavazd0dz5tzt"&gt;2352&lt;/key&gt;&lt;/foreign-keys&gt;&lt;ref-type name="Report"&gt;27&lt;/ref-type&gt;&lt;contributors&gt;&lt;authors&gt;&lt;author&gt;NMFS&lt;/author&gt;&lt;/authors&gt;&lt;/contributors&gt;&lt;titles&gt;&lt;title&gt;Endangered and Threatened Species: Final Listing Determinations for 16 ESUs of West Coast Salmon, and Final 4(d) Protective Regulations for Threatened Salmonid ESUs.  Federal Register 70:123 (28 June 2005):37160-37216.&lt;/title&gt;&lt;/titles&gt;&lt;dates&gt;&lt;year&gt;2005&lt;/year&gt;&lt;/dates&gt;&lt;urls&gt;&lt;/urls&gt;&lt;/record&gt;&lt;/Cite&gt;&lt;/EndNote&gt;</w:instrText>
      </w:r>
      <w:r>
        <w:rPr>
          <w:rFonts w:eastAsia="Calibri"/>
        </w:rPr>
        <w:fldChar w:fldCharType="separate"/>
      </w:r>
      <w:r>
        <w:rPr>
          <w:rFonts w:eastAsia="Calibri"/>
          <w:noProof/>
        </w:rPr>
        <w:t>(</w:t>
      </w:r>
      <w:hyperlink w:anchor="_ENREF_14" w:tooltip="NMFS, 2005 #2352" w:history="1">
        <w:r w:rsidR="00C84E07">
          <w:rPr>
            <w:rFonts w:eastAsia="Calibri"/>
            <w:noProof/>
          </w:rPr>
          <w:t>NMFS 2005</w:t>
        </w:r>
      </w:hyperlink>
      <w:r>
        <w:rPr>
          <w:rFonts w:eastAsia="Calibri"/>
          <w:noProof/>
        </w:rPr>
        <w:t>)</w:t>
      </w:r>
      <w:r>
        <w:rPr>
          <w:rFonts w:eastAsia="Calibri"/>
        </w:rPr>
        <w:fldChar w:fldCharType="end"/>
      </w:r>
      <w:r w:rsidRPr="00043E14">
        <w:rPr>
          <w:rFonts w:eastAsia="Calibri"/>
        </w:rPr>
        <w:t xml:space="preserve">. </w:t>
      </w:r>
      <w:r w:rsidR="002B65DE">
        <w:rPr>
          <w:rFonts w:eastAsia="Calibri"/>
        </w:rPr>
        <w:t xml:space="preserve"> </w:t>
      </w:r>
      <w:r w:rsidRPr="00043E14">
        <w:rPr>
          <w:rFonts w:eastAsia="Calibri"/>
        </w:rPr>
        <w:t xml:space="preserve">The </w:t>
      </w:r>
      <w:r>
        <w:rPr>
          <w:rFonts w:eastAsia="Calibri"/>
        </w:rPr>
        <w:t>W</w:t>
      </w:r>
      <w:r w:rsidRPr="00043E14">
        <w:rPr>
          <w:rFonts w:eastAsia="Calibri"/>
        </w:rPr>
        <w:t>LCTRT identified seven independent populations within this ESU:</w:t>
      </w:r>
      <w:r w:rsidR="002B65DE">
        <w:rPr>
          <w:rFonts w:eastAsia="Calibri"/>
        </w:rPr>
        <w:t xml:space="preserve"> </w:t>
      </w:r>
      <w:r w:rsidRPr="00043E14">
        <w:rPr>
          <w:rFonts w:eastAsia="Calibri"/>
        </w:rPr>
        <w:t xml:space="preserve"> Clackamas River, Molalla River, North Fork Santiam River, South Fork Santiam River, Calapooia River, McKenzie River, and Middle Fork W</w:t>
      </w:r>
      <w:r>
        <w:rPr>
          <w:rFonts w:eastAsia="Calibri"/>
        </w:rPr>
        <w:t>illamette River (Myers et al.</w:t>
      </w:r>
      <w:r w:rsidRPr="00043E14">
        <w:rPr>
          <w:rFonts w:eastAsia="Calibri"/>
        </w:rPr>
        <w:t xml:space="preserve"> 2006). </w:t>
      </w:r>
      <w:r w:rsidR="002B65DE">
        <w:rPr>
          <w:rFonts w:eastAsia="Calibri"/>
        </w:rPr>
        <w:t xml:space="preserve"> </w:t>
      </w:r>
      <w:r w:rsidRPr="00043E14">
        <w:rPr>
          <w:rFonts w:eastAsia="Calibri"/>
        </w:rPr>
        <w:t xml:space="preserve">Of these, the WLCTRT designated the Clackamas River, North Santiam River, McKenzie River, and Middle Fork Willamette River populations as core populations. </w:t>
      </w:r>
      <w:r w:rsidR="002B65DE">
        <w:rPr>
          <w:rFonts w:eastAsia="Calibri"/>
        </w:rPr>
        <w:t xml:space="preserve"> </w:t>
      </w:r>
      <w:r w:rsidRPr="00043E14">
        <w:rPr>
          <w:rFonts w:eastAsia="Calibri"/>
        </w:rPr>
        <w:t xml:space="preserve">Core populations are defined as those populations </w:t>
      </w:r>
      <w:r w:rsidR="00E94C89">
        <w:rPr>
          <w:rFonts w:eastAsia="Calibri"/>
        </w:rPr>
        <w:t>that</w:t>
      </w:r>
      <w:r w:rsidR="00E94C89" w:rsidRPr="00043E14">
        <w:rPr>
          <w:rFonts w:eastAsia="Calibri"/>
        </w:rPr>
        <w:t xml:space="preserve"> </w:t>
      </w:r>
      <w:r w:rsidRPr="00043E14">
        <w:rPr>
          <w:rFonts w:eastAsia="Calibri"/>
        </w:rPr>
        <w:t xml:space="preserve">are believed to have been the most productive historically. </w:t>
      </w:r>
      <w:r w:rsidR="00E94C89">
        <w:rPr>
          <w:rFonts w:eastAsia="Calibri"/>
        </w:rPr>
        <w:t xml:space="preserve"> </w:t>
      </w:r>
      <w:r w:rsidRPr="00043E14">
        <w:rPr>
          <w:rFonts w:eastAsia="Calibri"/>
        </w:rPr>
        <w:t>The WLCTRT also designated the McKenzie River population as a genetic legacy population, which is a population having minimal hatchery influence or exhibiting important life-history characteristics no longer found thro</w:t>
      </w:r>
      <w:r>
        <w:rPr>
          <w:rFonts w:eastAsia="Calibri"/>
        </w:rPr>
        <w:t>ughout the ESU (McElhany et al.</w:t>
      </w:r>
      <w:r w:rsidRPr="00043E14">
        <w:rPr>
          <w:rFonts w:eastAsia="Calibri"/>
        </w:rPr>
        <w:t xml:space="preserve"> 2003). </w:t>
      </w:r>
      <w:r w:rsidR="00E94C89">
        <w:rPr>
          <w:rFonts w:eastAsia="Calibri"/>
        </w:rPr>
        <w:t xml:space="preserve"> </w:t>
      </w:r>
      <w:r w:rsidRPr="00043E14">
        <w:rPr>
          <w:rFonts w:eastAsia="Calibri"/>
        </w:rPr>
        <w:t xml:space="preserve">McElhany </w:t>
      </w:r>
      <w:r>
        <w:rPr>
          <w:rFonts w:eastAsia="Calibri"/>
        </w:rPr>
        <w:t>et al.</w:t>
      </w:r>
      <w:r w:rsidRPr="00043E14">
        <w:rPr>
          <w:rFonts w:eastAsia="Calibri"/>
        </w:rPr>
        <w:t xml:space="preserve"> (2003) recommended that core and legacy populations be given priority in recovery planning because these populations may have the intrinsic capacity to sustain large populations into the future and they retain the most intact representation of the genetic character of the ESU. </w:t>
      </w:r>
    </w:p>
    <w:p w14:paraId="3D990799" w14:textId="2247960E" w:rsidR="0028386E" w:rsidRPr="0028386E" w:rsidRDefault="00043E14" w:rsidP="004A34A0">
      <w:pPr>
        <w:pStyle w:val="BIOPBody"/>
        <w:rPr>
          <w:rFonts w:eastAsia="Calibri"/>
        </w:rPr>
      </w:pPr>
      <w:r w:rsidRPr="00043E14">
        <w:rPr>
          <w:rFonts w:eastAsia="Calibri"/>
        </w:rPr>
        <w:t xml:space="preserve">Seven artificial propagation programs are considered to be part of the ESU: </w:t>
      </w:r>
      <w:r w:rsidR="00E94C89">
        <w:rPr>
          <w:rFonts w:eastAsia="Calibri"/>
        </w:rPr>
        <w:t xml:space="preserve"> </w:t>
      </w:r>
      <w:r w:rsidRPr="00043E14">
        <w:rPr>
          <w:rFonts w:eastAsia="Calibri"/>
        </w:rPr>
        <w:t xml:space="preserve">McKenzie River Hatchery (stock #24), Marion Forks/North Fork Santiam River (stock #21), South Santiam Hatchery (stock #23) in the South Fork Santiam River, South Santiam Hatchery (stock #23) in the Calapooia River, South Santiam Hatchery (stock #23) in the Molalla River, Willamette Hatchery (stock #22), and Clackamas Hatchery (stock #19) spring-run Chinook </w:t>
      </w:r>
      <w:r w:rsidR="00D55386">
        <w:rPr>
          <w:rFonts w:eastAsia="Calibri"/>
        </w:rPr>
        <w:t xml:space="preserve">salmon </w:t>
      </w:r>
      <w:r w:rsidRPr="00043E14">
        <w:rPr>
          <w:rFonts w:eastAsia="Calibri"/>
        </w:rPr>
        <w:t>programs (NMFS 2005).</w:t>
      </w:r>
    </w:p>
    <w:p w14:paraId="3E31EC56" w14:textId="2F8C0787" w:rsidR="00E6471C" w:rsidRDefault="00043E14" w:rsidP="00E94C89">
      <w:pPr>
        <w:pStyle w:val="BIOPBody"/>
      </w:pPr>
      <w:r w:rsidRPr="000D186E">
        <w:rPr>
          <w:b/>
        </w:rPr>
        <w:lastRenderedPageBreak/>
        <w:t>Migration and Spawning Timing</w:t>
      </w:r>
      <w:r w:rsidR="000173D1">
        <w:rPr>
          <w:b/>
        </w:rPr>
        <w:t xml:space="preserve">:  </w:t>
      </w:r>
      <w:r w:rsidR="0070570B" w:rsidRPr="0070570B">
        <w:t>Spring Chinook</w:t>
      </w:r>
      <w:r w:rsidR="0070570B">
        <w:t xml:space="preserve"> </w:t>
      </w:r>
      <w:r w:rsidR="00D55386">
        <w:t xml:space="preserve">salmon </w:t>
      </w:r>
      <w:r w:rsidR="0070570B" w:rsidRPr="0070570B">
        <w:t xml:space="preserve">from the Willamette River have the earliest return timing of all Chinook </w:t>
      </w:r>
      <w:r w:rsidR="00D55386">
        <w:t xml:space="preserve">salmon </w:t>
      </w:r>
      <w:r w:rsidR="0070570B" w:rsidRPr="0070570B">
        <w:t>stocks in the Columbia</w:t>
      </w:r>
      <w:r w:rsidR="0070570B">
        <w:t xml:space="preserve"> </w:t>
      </w:r>
      <w:r w:rsidR="00E94C89">
        <w:t>b</w:t>
      </w:r>
      <w:r w:rsidR="00E94C89" w:rsidRPr="0070570B">
        <w:t>asin</w:t>
      </w:r>
      <w:r w:rsidR="0070570B" w:rsidRPr="0070570B">
        <w:t>, with freshwater entry beginning in February.</w:t>
      </w:r>
      <w:r w:rsidR="0070570B">
        <w:t xml:space="preserve"> </w:t>
      </w:r>
      <w:r w:rsidR="00E94C89">
        <w:t xml:space="preserve"> </w:t>
      </w:r>
      <w:r w:rsidR="0070570B">
        <w:t>While adult UWR Chinook salmon begin appearing in the lower Willamette River in January, the majority of the run ascends the falls in April through May (Myers et al. 2006).</w:t>
      </w:r>
      <w:r w:rsidR="00E94C89">
        <w:t xml:space="preserve"> </w:t>
      </w:r>
      <w:r w:rsidR="00394B65" w:rsidRPr="00394B65">
        <w:t xml:space="preserve"> </w:t>
      </w:r>
      <w:r w:rsidR="0070570B" w:rsidRPr="0070570B">
        <w:t>Juvenile emigration patterns of the UWR Chinook salmon include traits from both ocean- and</w:t>
      </w:r>
      <w:r w:rsidR="0070570B">
        <w:t xml:space="preserve"> </w:t>
      </w:r>
      <w:r w:rsidR="0070570B" w:rsidRPr="0070570B">
        <w:t xml:space="preserve">stream-type life histories. </w:t>
      </w:r>
      <w:r w:rsidR="00E94C89">
        <w:t xml:space="preserve"> </w:t>
      </w:r>
      <w:r w:rsidR="00E6471C" w:rsidRPr="00E6471C">
        <w:t xml:space="preserve">The current spawn timing of both hatchery and natural-origin UWR Chinook </w:t>
      </w:r>
      <w:r w:rsidR="00D55386">
        <w:t xml:space="preserve">salmon </w:t>
      </w:r>
      <w:r w:rsidR="00E6471C" w:rsidRPr="00E6471C">
        <w:t>is</w:t>
      </w:r>
      <w:r w:rsidR="00E6471C">
        <w:t xml:space="preserve"> </w:t>
      </w:r>
      <w:r w:rsidR="00E6471C" w:rsidRPr="00E6471C">
        <w:t xml:space="preserve">September and early October (Schroeder and Kenaston 2004). </w:t>
      </w:r>
    </w:p>
    <w:p w14:paraId="1C447A0F" w14:textId="2E12AE77" w:rsidR="00043E14" w:rsidRDefault="0070570B" w:rsidP="004A34A0">
      <w:pPr>
        <w:pStyle w:val="BIOPBody"/>
      </w:pPr>
      <w:r w:rsidRPr="0070570B">
        <w:t>Smolt emigrations occur both as subyearlings, consistent with ocean</w:t>
      </w:r>
      <w:r>
        <w:t>-</w:t>
      </w:r>
      <w:r w:rsidRPr="0070570B">
        <w:t>type</w:t>
      </w:r>
      <w:r>
        <w:t xml:space="preserve"> </w:t>
      </w:r>
      <w:r w:rsidRPr="0070570B">
        <w:t>life histories, and as yearlings, consistent with stream-type life histories, in the fall and</w:t>
      </w:r>
      <w:r>
        <w:t xml:space="preserve"> </w:t>
      </w:r>
      <w:r w:rsidRPr="0070570B">
        <w:t xml:space="preserve">spring </w:t>
      </w:r>
      <w:r w:rsidR="00E6471C">
        <w:fldChar w:fldCharType="begin"/>
      </w:r>
      <w:r w:rsidR="00E6471C">
        <w:instrText xml:space="preserve"> ADDIN EN.CITE &lt;EndNote&gt;&lt;Cite&gt;&lt;Author&gt;Schroeder&lt;/Author&gt;&lt;Year&gt;2004&lt;/Year&gt;&lt;RecNum&gt;3038&lt;/RecNum&gt;&lt;DisplayText&gt;(Schroeder and Kenaston 2004)&lt;/DisplayText&gt;&lt;record&gt;&lt;rec-number&gt;3038&lt;/rec-number&gt;&lt;foreign-keys&gt;&lt;key app="EN" db-id="r5zesttthw0p5kez9epp0a2wavazd0dz5tzt"&gt;3038&lt;/key&gt;&lt;/foreign-keys&gt;&lt;ref-type name="Journal Article"&gt;17&lt;/ref-type&gt;&lt;contributors&gt;&lt;authors&gt;&lt;author&gt;Schroeder, R.K., &lt;/author&gt;&lt;author&gt;K.R. Kenaston&lt;/author&gt;&lt;/authors&gt;&lt;/contributors&gt;&lt;titles&gt;&lt;title&gt;Fish Research Project Oregon: spring Chinook salmon in the Willamette and Sandy Rivers. Annual progress report October 2003 through September 2004. Oregon Department of Fish and Wildlife, Salem.&lt;/title&gt;&lt;/titles&gt;&lt;dates&gt;&lt;year&gt;2004&lt;/year&gt;&lt;/dates&gt;&lt;urls&gt;&lt;/urls&gt;&lt;/record&gt;&lt;/Cite&gt;&lt;/EndNote&gt;</w:instrText>
      </w:r>
      <w:r w:rsidR="00E6471C">
        <w:fldChar w:fldCharType="separate"/>
      </w:r>
      <w:r w:rsidR="00E6471C">
        <w:rPr>
          <w:noProof/>
        </w:rPr>
        <w:t>(</w:t>
      </w:r>
      <w:hyperlink w:anchor="_ENREF_20" w:tooltip="Schroeder, 2004 #3038" w:history="1">
        <w:r w:rsidR="00C84E07">
          <w:rPr>
            <w:noProof/>
          </w:rPr>
          <w:t>Schroeder and Kenaston 2004</w:t>
        </w:r>
      </w:hyperlink>
      <w:r w:rsidR="00E6471C">
        <w:rPr>
          <w:noProof/>
        </w:rPr>
        <w:t>)</w:t>
      </w:r>
      <w:r w:rsidR="00E6471C">
        <w:fldChar w:fldCharType="end"/>
      </w:r>
      <w:r w:rsidRPr="0070570B">
        <w:t xml:space="preserve">. </w:t>
      </w:r>
      <w:r w:rsidR="00E94C89">
        <w:t xml:space="preserve"> </w:t>
      </w:r>
      <w:r w:rsidRPr="0070570B">
        <w:t>While data are not available for all populations,</w:t>
      </w:r>
      <w:r>
        <w:t xml:space="preserve"> </w:t>
      </w:r>
      <w:r w:rsidRPr="0070570B">
        <w:t>available data indicate that the Clackamas, McKenzie, and Middle Fork Willamette populations</w:t>
      </w:r>
      <w:r>
        <w:t xml:space="preserve"> </w:t>
      </w:r>
      <w:r w:rsidRPr="0070570B">
        <w:t xml:space="preserve">have the greatest percentage </w:t>
      </w:r>
      <w:r>
        <w:t>of yearling migrants</w:t>
      </w:r>
      <w:r w:rsidRPr="0070570B">
        <w:t>.</w:t>
      </w:r>
      <w:r>
        <w:t xml:space="preserve"> </w:t>
      </w:r>
      <w:r w:rsidR="00E94C89">
        <w:t xml:space="preserve"> </w:t>
      </w:r>
      <w:r w:rsidR="00394B65" w:rsidRPr="00394B65">
        <w:t xml:space="preserve">Life history timing for UWR spring Chinook </w:t>
      </w:r>
      <w:r w:rsidR="00D55386">
        <w:t xml:space="preserve">salmon </w:t>
      </w:r>
      <w:r w:rsidR="00394B65" w:rsidRPr="00394B65">
        <w:t xml:space="preserve">is shown in </w:t>
      </w:r>
      <w:r w:rsidR="000D186E">
        <w:t>F</w:t>
      </w:r>
      <w:r w:rsidR="00D55386">
        <w:t xml:space="preserve">igure </w:t>
      </w:r>
      <w:r w:rsidR="002D5A20">
        <w:t>6</w:t>
      </w:r>
      <w:r w:rsidR="00394B65" w:rsidRPr="00394B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69"/>
        <w:gridCol w:w="672"/>
        <w:gridCol w:w="693"/>
        <w:gridCol w:w="680"/>
        <w:gridCol w:w="699"/>
        <w:gridCol w:w="674"/>
        <w:gridCol w:w="653"/>
        <w:gridCol w:w="686"/>
        <w:gridCol w:w="670"/>
        <w:gridCol w:w="668"/>
        <w:gridCol w:w="682"/>
        <w:gridCol w:w="672"/>
      </w:tblGrid>
      <w:tr w:rsidR="00E0557B" w:rsidRPr="001A6772" w14:paraId="5AA5DF1C" w14:textId="77777777" w:rsidTr="000D186E">
        <w:tc>
          <w:tcPr>
            <w:tcW w:w="761" w:type="pct"/>
            <w:shd w:val="clear" w:color="auto" w:fill="DAEEF3"/>
            <w:vAlign w:val="bottom"/>
          </w:tcPr>
          <w:p w14:paraId="6E3A7FF0" w14:textId="77777777" w:rsidR="00CB4610" w:rsidRPr="001A6772" w:rsidRDefault="00CB4610" w:rsidP="00E94C89">
            <w:pPr>
              <w:keepNext w:val="0"/>
            </w:pPr>
            <w:r w:rsidRPr="001A6772">
              <w:t>Life History Stage</w:t>
            </w:r>
          </w:p>
        </w:tc>
        <w:tc>
          <w:tcPr>
            <w:tcW w:w="349" w:type="pct"/>
            <w:shd w:val="clear" w:color="auto" w:fill="DAEEF3"/>
            <w:vAlign w:val="bottom"/>
          </w:tcPr>
          <w:p w14:paraId="554B13A5" w14:textId="77777777" w:rsidR="00CB4610" w:rsidRPr="001A6772" w:rsidRDefault="00CB4610" w:rsidP="00E94C89">
            <w:pPr>
              <w:keepNext w:val="0"/>
            </w:pPr>
            <w:r w:rsidRPr="001A6772">
              <w:t>Jan</w:t>
            </w:r>
          </w:p>
        </w:tc>
        <w:tc>
          <w:tcPr>
            <w:tcW w:w="351" w:type="pct"/>
            <w:shd w:val="clear" w:color="auto" w:fill="DAEEF3"/>
            <w:vAlign w:val="bottom"/>
          </w:tcPr>
          <w:p w14:paraId="3C3D8BB7" w14:textId="77777777" w:rsidR="00CB4610" w:rsidRPr="001A6772" w:rsidRDefault="00CB4610" w:rsidP="00E94C89">
            <w:pPr>
              <w:keepNext w:val="0"/>
            </w:pPr>
            <w:r w:rsidRPr="001A6772">
              <w:t>Feb</w:t>
            </w:r>
          </w:p>
        </w:tc>
        <w:tc>
          <w:tcPr>
            <w:tcW w:w="362" w:type="pct"/>
            <w:shd w:val="clear" w:color="auto" w:fill="DAEEF3"/>
            <w:vAlign w:val="bottom"/>
          </w:tcPr>
          <w:p w14:paraId="2025BF1A" w14:textId="77777777" w:rsidR="00CB4610" w:rsidRPr="001A6772" w:rsidRDefault="00CB4610" w:rsidP="00E94C89">
            <w:pPr>
              <w:keepNext w:val="0"/>
            </w:pPr>
            <w:r w:rsidRPr="001A6772">
              <w:t>Mar</w:t>
            </w:r>
          </w:p>
        </w:tc>
        <w:tc>
          <w:tcPr>
            <w:tcW w:w="355" w:type="pct"/>
            <w:shd w:val="clear" w:color="auto" w:fill="DAEEF3"/>
            <w:vAlign w:val="bottom"/>
          </w:tcPr>
          <w:p w14:paraId="63211731" w14:textId="77777777" w:rsidR="00CB4610" w:rsidRPr="001A6772" w:rsidRDefault="00CB4610" w:rsidP="00E94C89">
            <w:pPr>
              <w:keepNext w:val="0"/>
            </w:pPr>
            <w:r w:rsidRPr="001A6772">
              <w:t>Apr</w:t>
            </w:r>
          </w:p>
        </w:tc>
        <w:tc>
          <w:tcPr>
            <w:tcW w:w="365" w:type="pct"/>
            <w:shd w:val="clear" w:color="auto" w:fill="DAEEF3"/>
            <w:vAlign w:val="bottom"/>
          </w:tcPr>
          <w:p w14:paraId="0783AF56" w14:textId="77777777" w:rsidR="00CB4610" w:rsidRPr="001A6772" w:rsidRDefault="00CB4610" w:rsidP="00E94C89">
            <w:pPr>
              <w:keepNext w:val="0"/>
            </w:pPr>
            <w:r w:rsidRPr="001A6772">
              <w:t>May</w:t>
            </w:r>
          </w:p>
        </w:tc>
        <w:tc>
          <w:tcPr>
            <w:tcW w:w="352" w:type="pct"/>
            <w:shd w:val="clear" w:color="auto" w:fill="DAEEF3"/>
            <w:vAlign w:val="bottom"/>
          </w:tcPr>
          <w:p w14:paraId="61EA255F" w14:textId="77777777" w:rsidR="00CB4610" w:rsidRPr="001A6772" w:rsidRDefault="00CB4610" w:rsidP="00E94C89">
            <w:pPr>
              <w:keepNext w:val="0"/>
            </w:pPr>
            <w:r w:rsidRPr="001A6772">
              <w:t>Jun</w:t>
            </w:r>
          </w:p>
        </w:tc>
        <w:tc>
          <w:tcPr>
            <w:tcW w:w="341" w:type="pct"/>
            <w:shd w:val="clear" w:color="auto" w:fill="DAEEF3"/>
            <w:vAlign w:val="bottom"/>
          </w:tcPr>
          <w:p w14:paraId="6EA89104" w14:textId="77777777" w:rsidR="00CB4610" w:rsidRPr="001A6772" w:rsidRDefault="00CB4610" w:rsidP="00E94C89">
            <w:pPr>
              <w:keepNext w:val="0"/>
            </w:pPr>
            <w:r w:rsidRPr="001A6772">
              <w:t>Jul</w:t>
            </w:r>
          </w:p>
        </w:tc>
        <w:tc>
          <w:tcPr>
            <w:tcW w:w="358" w:type="pct"/>
            <w:shd w:val="clear" w:color="auto" w:fill="DAEEF3"/>
            <w:vAlign w:val="bottom"/>
          </w:tcPr>
          <w:p w14:paraId="53D028AF" w14:textId="77777777" w:rsidR="00CB4610" w:rsidRPr="001A6772" w:rsidRDefault="00CB4610" w:rsidP="00E94C89">
            <w:pPr>
              <w:keepNext w:val="0"/>
            </w:pPr>
            <w:r w:rsidRPr="001A6772">
              <w:t>Aug</w:t>
            </w:r>
          </w:p>
        </w:tc>
        <w:tc>
          <w:tcPr>
            <w:tcW w:w="350" w:type="pct"/>
            <w:shd w:val="clear" w:color="auto" w:fill="DAEEF3"/>
            <w:vAlign w:val="bottom"/>
          </w:tcPr>
          <w:p w14:paraId="73B5A081" w14:textId="77777777" w:rsidR="00CB4610" w:rsidRPr="001A6772" w:rsidRDefault="00CB4610" w:rsidP="00E94C89">
            <w:pPr>
              <w:keepNext w:val="0"/>
            </w:pPr>
            <w:r w:rsidRPr="001A6772">
              <w:t>Sep</w:t>
            </w:r>
          </w:p>
        </w:tc>
        <w:tc>
          <w:tcPr>
            <w:tcW w:w="349" w:type="pct"/>
            <w:shd w:val="clear" w:color="auto" w:fill="DAEEF3"/>
            <w:vAlign w:val="bottom"/>
          </w:tcPr>
          <w:p w14:paraId="19DB7A63" w14:textId="77777777" w:rsidR="00CB4610" w:rsidRPr="001A6772" w:rsidRDefault="00CB4610" w:rsidP="00E94C89">
            <w:pPr>
              <w:keepNext w:val="0"/>
            </w:pPr>
            <w:r w:rsidRPr="001A6772">
              <w:t>Oct</w:t>
            </w:r>
          </w:p>
        </w:tc>
        <w:tc>
          <w:tcPr>
            <w:tcW w:w="356" w:type="pct"/>
            <w:shd w:val="clear" w:color="auto" w:fill="DAEEF3"/>
            <w:vAlign w:val="bottom"/>
          </w:tcPr>
          <w:p w14:paraId="13F2F5D1" w14:textId="77777777" w:rsidR="00CB4610" w:rsidRPr="001A6772" w:rsidRDefault="00CB4610" w:rsidP="00E94C89">
            <w:pPr>
              <w:keepNext w:val="0"/>
            </w:pPr>
            <w:r w:rsidRPr="001A6772">
              <w:t>Nov</w:t>
            </w:r>
          </w:p>
        </w:tc>
        <w:tc>
          <w:tcPr>
            <w:tcW w:w="352" w:type="pct"/>
            <w:shd w:val="clear" w:color="auto" w:fill="DAEEF3"/>
            <w:vAlign w:val="bottom"/>
          </w:tcPr>
          <w:p w14:paraId="6ACD2233" w14:textId="77777777" w:rsidR="00CB4610" w:rsidRPr="001A6772" w:rsidRDefault="00CB4610" w:rsidP="00E94C89">
            <w:pPr>
              <w:keepNext w:val="0"/>
            </w:pPr>
            <w:r w:rsidRPr="001A6772">
              <w:t>Dec</w:t>
            </w:r>
          </w:p>
        </w:tc>
      </w:tr>
      <w:tr w:rsidR="00E0557B" w:rsidRPr="001A6772" w14:paraId="43420262" w14:textId="77777777" w:rsidTr="000D186E">
        <w:trPr>
          <w:trHeight w:val="432"/>
        </w:trPr>
        <w:tc>
          <w:tcPr>
            <w:tcW w:w="761" w:type="pct"/>
            <w:shd w:val="clear" w:color="auto" w:fill="auto"/>
            <w:vAlign w:val="center"/>
          </w:tcPr>
          <w:p w14:paraId="286D1442" w14:textId="77777777" w:rsidR="00CB4610" w:rsidRPr="001A6772" w:rsidRDefault="00CB4610" w:rsidP="00E94C89">
            <w:pPr>
              <w:keepNext w:val="0"/>
            </w:pPr>
            <w:r w:rsidRPr="001A6772">
              <w:t>Upstream migration</w:t>
            </w:r>
          </w:p>
        </w:tc>
        <w:tc>
          <w:tcPr>
            <w:tcW w:w="349" w:type="pct"/>
            <w:shd w:val="clear" w:color="auto" w:fill="D9D9D9"/>
            <w:vAlign w:val="center"/>
          </w:tcPr>
          <w:p w14:paraId="7BAEEEB5" w14:textId="77777777" w:rsidR="00CB4610" w:rsidRPr="001A6772" w:rsidRDefault="00CB4610" w:rsidP="00E94C89">
            <w:pPr>
              <w:keepNext w:val="0"/>
            </w:pPr>
          </w:p>
        </w:tc>
        <w:tc>
          <w:tcPr>
            <w:tcW w:w="351" w:type="pct"/>
            <w:shd w:val="clear" w:color="auto" w:fill="D9D9D9"/>
            <w:vAlign w:val="center"/>
          </w:tcPr>
          <w:p w14:paraId="01088194" w14:textId="77777777" w:rsidR="00CB4610" w:rsidRPr="001A6772" w:rsidRDefault="00CB4610" w:rsidP="00E94C89">
            <w:pPr>
              <w:keepNext w:val="0"/>
            </w:pPr>
          </w:p>
        </w:tc>
        <w:tc>
          <w:tcPr>
            <w:tcW w:w="362" w:type="pct"/>
            <w:shd w:val="clear" w:color="auto" w:fill="D9D9D9"/>
            <w:vAlign w:val="center"/>
          </w:tcPr>
          <w:p w14:paraId="3E5FCCEE" w14:textId="77777777" w:rsidR="00CB4610" w:rsidRPr="001A6772" w:rsidRDefault="00CB4610" w:rsidP="00E94C89">
            <w:pPr>
              <w:keepNext w:val="0"/>
            </w:pPr>
          </w:p>
        </w:tc>
        <w:tc>
          <w:tcPr>
            <w:tcW w:w="355" w:type="pct"/>
            <w:shd w:val="clear" w:color="auto" w:fill="808080"/>
            <w:vAlign w:val="center"/>
          </w:tcPr>
          <w:p w14:paraId="7C4588D8" w14:textId="77777777" w:rsidR="00CB4610" w:rsidRPr="001A6772" w:rsidRDefault="00CB4610" w:rsidP="00E94C89">
            <w:pPr>
              <w:keepNext w:val="0"/>
            </w:pPr>
          </w:p>
        </w:tc>
        <w:tc>
          <w:tcPr>
            <w:tcW w:w="365" w:type="pct"/>
            <w:shd w:val="clear" w:color="auto" w:fill="808080"/>
            <w:vAlign w:val="center"/>
          </w:tcPr>
          <w:p w14:paraId="129FCF97" w14:textId="77777777" w:rsidR="00CB4610" w:rsidRPr="001A6772" w:rsidRDefault="00CB4610" w:rsidP="00E94C89">
            <w:pPr>
              <w:keepNext w:val="0"/>
            </w:pPr>
          </w:p>
        </w:tc>
        <w:tc>
          <w:tcPr>
            <w:tcW w:w="352" w:type="pct"/>
            <w:shd w:val="clear" w:color="auto" w:fill="808080"/>
            <w:vAlign w:val="center"/>
          </w:tcPr>
          <w:p w14:paraId="17EB96EB" w14:textId="77777777" w:rsidR="00CB4610" w:rsidRPr="001A6772" w:rsidRDefault="00CB4610" w:rsidP="00E94C89">
            <w:pPr>
              <w:keepNext w:val="0"/>
            </w:pPr>
          </w:p>
        </w:tc>
        <w:tc>
          <w:tcPr>
            <w:tcW w:w="341" w:type="pct"/>
            <w:shd w:val="clear" w:color="auto" w:fill="808080"/>
            <w:vAlign w:val="center"/>
          </w:tcPr>
          <w:p w14:paraId="44097EA7" w14:textId="77777777" w:rsidR="00CB4610" w:rsidRPr="001A6772" w:rsidRDefault="00CB4610" w:rsidP="00E94C89">
            <w:pPr>
              <w:keepNext w:val="0"/>
            </w:pPr>
          </w:p>
        </w:tc>
        <w:tc>
          <w:tcPr>
            <w:tcW w:w="358" w:type="pct"/>
            <w:shd w:val="clear" w:color="auto" w:fill="808080"/>
            <w:vAlign w:val="center"/>
          </w:tcPr>
          <w:p w14:paraId="3B4C98DF" w14:textId="77777777" w:rsidR="00CB4610" w:rsidRPr="001A6772" w:rsidRDefault="00CB4610" w:rsidP="00E94C89">
            <w:pPr>
              <w:keepNext w:val="0"/>
            </w:pPr>
          </w:p>
        </w:tc>
        <w:tc>
          <w:tcPr>
            <w:tcW w:w="350" w:type="pct"/>
            <w:shd w:val="clear" w:color="auto" w:fill="D9D9D9"/>
            <w:vAlign w:val="center"/>
          </w:tcPr>
          <w:p w14:paraId="04917271" w14:textId="77777777" w:rsidR="00CB4610" w:rsidRPr="001A6772" w:rsidRDefault="00CB4610" w:rsidP="00E94C89">
            <w:pPr>
              <w:keepNext w:val="0"/>
            </w:pPr>
          </w:p>
        </w:tc>
        <w:tc>
          <w:tcPr>
            <w:tcW w:w="349" w:type="pct"/>
            <w:shd w:val="clear" w:color="auto" w:fill="D9D9D9"/>
            <w:vAlign w:val="center"/>
          </w:tcPr>
          <w:p w14:paraId="5ADFFAD8" w14:textId="77777777" w:rsidR="00CB4610" w:rsidRPr="001A6772" w:rsidRDefault="00CB4610" w:rsidP="00E94C89">
            <w:pPr>
              <w:keepNext w:val="0"/>
            </w:pPr>
          </w:p>
        </w:tc>
        <w:tc>
          <w:tcPr>
            <w:tcW w:w="356" w:type="pct"/>
            <w:shd w:val="clear" w:color="auto" w:fill="auto"/>
            <w:vAlign w:val="center"/>
          </w:tcPr>
          <w:p w14:paraId="5DA7073C" w14:textId="77777777" w:rsidR="00CB4610" w:rsidRPr="001A6772" w:rsidRDefault="00CB4610" w:rsidP="00E94C89">
            <w:pPr>
              <w:keepNext w:val="0"/>
            </w:pPr>
          </w:p>
        </w:tc>
        <w:tc>
          <w:tcPr>
            <w:tcW w:w="352" w:type="pct"/>
            <w:shd w:val="clear" w:color="auto" w:fill="auto"/>
            <w:vAlign w:val="center"/>
          </w:tcPr>
          <w:p w14:paraId="6BCD6FAC" w14:textId="77777777" w:rsidR="00CB4610" w:rsidRPr="001A6772" w:rsidRDefault="00CB4610" w:rsidP="00E94C89">
            <w:pPr>
              <w:keepNext w:val="0"/>
            </w:pPr>
          </w:p>
        </w:tc>
      </w:tr>
      <w:tr w:rsidR="00E0557B" w:rsidRPr="001A6772" w14:paraId="60269CB9" w14:textId="77777777" w:rsidTr="000D186E">
        <w:trPr>
          <w:trHeight w:val="432"/>
        </w:trPr>
        <w:tc>
          <w:tcPr>
            <w:tcW w:w="761" w:type="pct"/>
            <w:shd w:val="clear" w:color="auto" w:fill="auto"/>
            <w:vAlign w:val="center"/>
          </w:tcPr>
          <w:p w14:paraId="56624ED4" w14:textId="77777777" w:rsidR="00CB4610" w:rsidRPr="001A6772" w:rsidRDefault="00CB4610" w:rsidP="00E94C89">
            <w:pPr>
              <w:keepNext w:val="0"/>
            </w:pPr>
            <w:r w:rsidRPr="001A6772">
              <w:t>Spawning</w:t>
            </w:r>
          </w:p>
        </w:tc>
        <w:tc>
          <w:tcPr>
            <w:tcW w:w="349" w:type="pct"/>
            <w:shd w:val="clear" w:color="auto" w:fill="auto"/>
            <w:vAlign w:val="center"/>
          </w:tcPr>
          <w:p w14:paraId="14770411" w14:textId="77777777" w:rsidR="00CB4610" w:rsidRPr="001A6772" w:rsidRDefault="00CB4610" w:rsidP="00E94C89">
            <w:pPr>
              <w:keepNext w:val="0"/>
            </w:pPr>
          </w:p>
        </w:tc>
        <w:tc>
          <w:tcPr>
            <w:tcW w:w="351" w:type="pct"/>
            <w:shd w:val="clear" w:color="auto" w:fill="auto"/>
            <w:vAlign w:val="center"/>
          </w:tcPr>
          <w:p w14:paraId="34E3CCFA" w14:textId="77777777" w:rsidR="00CB4610" w:rsidRPr="001A6772" w:rsidRDefault="00CB4610" w:rsidP="00E94C89">
            <w:pPr>
              <w:keepNext w:val="0"/>
            </w:pPr>
          </w:p>
        </w:tc>
        <w:tc>
          <w:tcPr>
            <w:tcW w:w="362" w:type="pct"/>
            <w:shd w:val="clear" w:color="auto" w:fill="auto"/>
            <w:vAlign w:val="center"/>
          </w:tcPr>
          <w:p w14:paraId="223B73A1" w14:textId="77777777" w:rsidR="00CB4610" w:rsidRPr="001A6772" w:rsidRDefault="00CB4610" w:rsidP="00E94C89">
            <w:pPr>
              <w:keepNext w:val="0"/>
            </w:pPr>
          </w:p>
        </w:tc>
        <w:tc>
          <w:tcPr>
            <w:tcW w:w="355" w:type="pct"/>
            <w:shd w:val="clear" w:color="auto" w:fill="auto"/>
            <w:vAlign w:val="center"/>
          </w:tcPr>
          <w:p w14:paraId="5DCFB50A" w14:textId="77777777" w:rsidR="00CB4610" w:rsidRPr="001A6772" w:rsidRDefault="00CB4610" w:rsidP="00E94C89">
            <w:pPr>
              <w:keepNext w:val="0"/>
            </w:pPr>
          </w:p>
        </w:tc>
        <w:tc>
          <w:tcPr>
            <w:tcW w:w="365" w:type="pct"/>
            <w:shd w:val="clear" w:color="auto" w:fill="auto"/>
            <w:vAlign w:val="center"/>
          </w:tcPr>
          <w:p w14:paraId="04611A67" w14:textId="77777777" w:rsidR="00CB4610" w:rsidRPr="001A6772" w:rsidRDefault="00CB4610" w:rsidP="00E94C89">
            <w:pPr>
              <w:keepNext w:val="0"/>
            </w:pPr>
          </w:p>
        </w:tc>
        <w:tc>
          <w:tcPr>
            <w:tcW w:w="352" w:type="pct"/>
            <w:shd w:val="clear" w:color="auto" w:fill="auto"/>
            <w:vAlign w:val="center"/>
          </w:tcPr>
          <w:p w14:paraId="1C3E85C3" w14:textId="77777777" w:rsidR="00CB4610" w:rsidRPr="001A6772" w:rsidRDefault="00CB4610" w:rsidP="00E94C89">
            <w:pPr>
              <w:keepNext w:val="0"/>
            </w:pPr>
          </w:p>
        </w:tc>
        <w:tc>
          <w:tcPr>
            <w:tcW w:w="341" w:type="pct"/>
            <w:shd w:val="clear" w:color="auto" w:fill="auto"/>
            <w:vAlign w:val="center"/>
          </w:tcPr>
          <w:p w14:paraId="259E40FD" w14:textId="77777777" w:rsidR="00CB4610" w:rsidRPr="001A6772" w:rsidRDefault="00CB4610" w:rsidP="00E94C89">
            <w:pPr>
              <w:keepNext w:val="0"/>
            </w:pPr>
          </w:p>
        </w:tc>
        <w:tc>
          <w:tcPr>
            <w:tcW w:w="358" w:type="pct"/>
            <w:shd w:val="clear" w:color="auto" w:fill="D9D9D9"/>
            <w:vAlign w:val="center"/>
          </w:tcPr>
          <w:p w14:paraId="432FF7C3" w14:textId="77777777" w:rsidR="00CB4610" w:rsidRPr="001A6772" w:rsidRDefault="00CB4610" w:rsidP="00E94C89">
            <w:pPr>
              <w:keepNext w:val="0"/>
            </w:pPr>
          </w:p>
        </w:tc>
        <w:tc>
          <w:tcPr>
            <w:tcW w:w="350" w:type="pct"/>
            <w:shd w:val="clear" w:color="auto" w:fill="808080"/>
            <w:vAlign w:val="center"/>
          </w:tcPr>
          <w:p w14:paraId="2240C31E" w14:textId="77777777" w:rsidR="00CB4610" w:rsidRPr="001A6772" w:rsidRDefault="00CB4610" w:rsidP="00E94C89">
            <w:pPr>
              <w:keepNext w:val="0"/>
            </w:pPr>
          </w:p>
        </w:tc>
        <w:tc>
          <w:tcPr>
            <w:tcW w:w="349" w:type="pct"/>
            <w:shd w:val="clear" w:color="auto" w:fill="808080"/>
            <w:vAlign w:val="center"/>
          </w:tcPr>
          <w:p w14:paraId="298A101F" w14:textId="77777777" w:rsidR="00CB4610" w:rsidRPr="001A6772" w:rsidRDefault="00CB4610" w:rsidP="00E94C89">
            <w:pPr>
              <w:keepNext w:val="0"/>
            </w:pPr>
          </w:p>
        </w:tc>
        <w:tc>
          <w:tcPr>
            <w:tcW w:w="356" w:type="pct"/>
            <w:shd w:val="clear" w:color="auto" w:fill="D9D9D9"/>
            <w:vAlign w:val="center"/>
          </w:tcPr>
          <w:p w14:paraId="30992DE9" w14:textId="77777777" w:rsidR="00CB4610" w:rsidRPr="001A6772" w:rsidRDefault="00CB4610" w:rsidP="00E94C89">
            <w:pPr>
              <w:keepNext w:val="0"/>
            </w:pPr>
          </w:p>
        </w:tc>
        <w:tc>
          <w:tcPr>
            <w:tcW w:w="352" w:type="pct"/>
            <w:shd w:val="clear" w:color="auto" w:fill="auto"/>
            <w:vAlign w:val="center"/>
          </w:tcPr>
          <w:p w14:paraId="7F830368" w14:textId="77777777" w:rsidR="00CB4610" w:rsidRPr="001A6772" w:rsidRDefault="00CB4610" w:rsidP="00E94C89">
            <w:pPr>
              <w:keepNext w:val="0"/>
            </w:pPr>
          </w:p>
        </w:tc>
      </w:tr>
      <w:tr w:rsidR="00E0557B" w:rsidRPr="001A6772" w14:paraId="0863ADF4" w14:textId="77777777" w:rsidTr="000D186E">
        <w:trPr>
          <w:trHeight w:val="432"/>
        </w:trPr>
        <w:tc>
          <w:tcPr>
            <w:tcW w:w="761" w:type="pct"/>
            <w:shd w:val="clear" w:color="auto" w:fill="auto"/>
            <w:vAlign w:val="center"/>
          </w:tcPr>
          <w:p w14:paraId="44574D6F" w14:textId="77777777" w:rsidR="00CB4610" w:rsidRPr="001A6772" w:rsidRDefault="00CB4610" w:rsidP="00E94C89">
            <w:pPr>
              <w:keepNext w:val="0"/>
            </w:pPr>
            <w:r w:rsidRPr="001A6772">
              <w:t>Intra-gravel development</w:t>
            </w:r>
          </w:p>
        </w:tc>
        <w:tc>
          <w:tcPr>
            <w:tcW w:w="349" w:type="pct"/>
            <w:shd w:val="clear" w:color="auto" w:fill="D9D9D9"/>
            <w:vAlign w:val="center"/>
          </w:tcPr>
          <w:p w14:paraId="64426833" w14:textId="77777777" w:rsidR="00CB4610" w:rsidRPr="001A6772" w:rsidRDefault="00CB4610" w:rsidP="00E94C89">
            <w:pPr>
              <w:keepNext w:val="0"/>
            </w:pPr>
          </w:p>
        </w:tc>
        <w:tc>
          <w:tcPr>
            <w:tcW w:w="351" w:type="pct"/>
            <w:shd w:val="clear" w:color="auto" w:fill="D9D9D9"/>
            <w:vAlign w:val="center"/>
          </w:tcPr>
          <w:p w14:paraId="62A4544D" w14:textId="77777777" w:rsidR="00CB4610" w:rsidRPr="001A6772" w:rsidRDefault="00CB4610" w:rsidP="00E94C89">
            <w:pPr>
              <w:keepNext w:val="0"/>
            </w:pPr>
          </w:p>
        </w:tc>
        <w:tc>
          <w:tcPr>
            <w:tcW w:w="362" w:type="pct"/>
            <w:shd w:val="clear" w:color="auto" w:fill="D9D9D9"/>
            <w:vAlign w:val="center"/>
          </w:tcPr>
          <w:p w14:paraId="5542FDC4" w14:textId="77777777" w:rsidR="00CB4610" w:rsidRPr="001A6772" w:rsidRDefault="00CB4610" w:rsidP="00E94C89">
            <w:pPr>
              <w:keepNext w:val="0"/>
            </w:pPr>
          </w:p>
        </w:tc>
        <w:tc>
          <w:tcPr>
            <w:tcW w:w="355" w:type="pct"/>
            <w:shd w:val="clear" w:color="auto" w:fill="D9D9D9"/>
            <w:vAlign w:val="center"/>
          </w:tcPr>
          <w:p w14:paraId="060E2259" w14:textId="77777777" w:rsidR="00CB4610" w:rsidRPr="001A6772" w:rsidRDefault="00CB4610" w:rsidP="00E94C89">
            <w:pPr>
              <w:keepNext w:val="0"/>
            </w:pPr>
          </w:p>
        </w:tc>
        <w:tc>
          <w:tcPr>
            <w:tcW w:w="365" w:type="pct"/>
            <w:shd w:val="clear" w:color="auto" w:fill="D9D9D9"/>
            <w:vAlign w:val="center"/>
          </w:tcPr>
          <w:p w14:paraId="67485126" w14:textId="77777777" w:rsidR="00CB4610" w:rsidRPr="001A6772" w:rsidRDefault="00CB4610" w:rsidP="00E94C89">
            <w:pPr>
              <w:keepNext w:val="0"/>
            </w:pPr>
          </w:p>
        </w:tc>
        <w:tc>
          <w:tcPr>
            <w:tcW w:w="352" w:type="pct"/>
            <w:shd w:val="clear" w:color="auto" w:fill="D9D9D9"/>
            <w:vAlign w:val="center"/>
          </w:tcPr>
          <w:p w14:paraId="5C5E0E12" w14:textId="77777777" w:rsidR="00CB4610" w:rsidRPr="001A6772" w:rsidRDefault="00CB4610" w:rsidP="00E94C89">
            <w:pPr>
              <w:keepNext w:val="0"/>
            </w:pPr>
          </w:p>
        </w:tc>
        <w:tc>
          <w:tcPr>
            <w:tcW w:w="341" w:type="pct"/>
            <w:shd w:val="clear" w:color="auto" w:fill="auto"/>
            <w:vAlign w:val="center"/>
          </w:tcPr>
          <w:p w14:paraId="1F4EBEA1" w14:textId="77777777" w:rsidR="00CB4610" w:rsidRPr="001A6772" w:rsidRDefault="00CB4610" w:rsidP="00E94C89">
            <w:pPr>
              <w:keepNext w:val="0"/>
            </w:pPr>
          </w:p>
        </w:tc>
        <w:tc>
          <w:tcPr>
            <w:tcW w:w="358" w:type="pct"/>
            <w:shd w:val="clear" w:color="auto" w:fill="D9D9D9"/>
            <w:vAlign w:val="center"/>
          </w:tcPr>
          <w:p w14:paraId="2AF3E428" w14:textId="77777777" w:rsidR="00CB4610" w:rsidRPr="001A6772" w:rsidRDefault="00CB4610" w:rsidP="00E94C89">
            <w:pPr>
              <w:keepNext w:val="0"/>
            </w:pPr>
          </w:p>
        </w:tc>
        <w:tc>
          <w:tcPr>
            <w:tcW w:w="350" w:type="pct"/>
            <w:shd w:val="clear" w:color="auto" w:fill="D9D9D9"/>
            <w:vAlign w:val="center"/>
          </w:tcPr>
          <w:p w14:paraId="698498D0" w14:textId="77777777" w:rsidR="00CB4610" w:rsidRPr="001A6772" w:rsidRDefault="00CB4610" w:rsidP="00E94C89">
            <w:pPr>
              <w:keepNext w:val="0"/>
            </w:pPr>
          </w:p>
        </w:tc>
        <w:tc>
          <w:tcPr>
            <w:tcW w:w="349" w:type="pct"/>
            <w:shd w:val="clear" w:color="auto" w:fill="D9D9D9"/>
            <w:vAlign w:val="center"/>
          </w:tcPr>
          <w:p w14:paraId="1EE74BF1" w14:textId="77777777" w:rsidR="00CB4610" w:rsidRPr="001A6772" w:rsidRDefault="00CB4610" w:rsidP="00E94C89">
            <w:pPr>
              <w:keepNext w:val="0"/>
            </w:pPr>
          </w:p>
        </w:tc>
        <w:tc>
          <w:tcPr>
            <w:tcW w:w="356" w:type="pct"/>
            <w:shd w:val="clear" w:color="auto" w:fill="D9D9D9"/>
            <w:vAlign w:val="center"/>
          </w:tcPr>
          <w:p w14:paraId="2A591101" w14:textId="77777777" w:rsidR="00CB4610" w:rsidRPr="001A6772" w:rsidRDefault="00CB4610" w:rsidP="00E94C89">
            <w:pPr>
              <w:keepNext w:val="0"/>
            </w:pPr>
          </w:p>
        </w:tc>
        <w:tc>
          <w:tcPr>
            <w:tcW w:w="352" w:type="pct"/>
            <w:shd w:val="clear" w:color="auto" w:fill="D9D9D9"/>
            <w:vAlign w:val="center"/>
          </w:tcPr>
          <w:p w14:paraId="35EE0C89" w14:textId="77777777" w:rsidR="00CB4610" w:rsidRPr="001A6772" w:rsidRDefault="00CB4610" w:rsidP="00E94C89">
            <w:pPr>
              <w:keepNext w:val="0"/>
            </w:pPr>
          </w:p>
        </w:tc>
      </w:tr>
      <w:tr w:rsidR="00E0557B" w:rsidRPr="001A6772" w14:paraId="415E857F" w14:textId="77777777" w:rsidTr="000D186E">
        <w:trPr>
          <w:trHeight w:val="432"/>
        </w:trPr>
        <w:tc>
          <w:tcPr>
            <w:tcW w:w="761" w:type="pct"/>
            <w:shd w:val="clear" w:color="auto" w:fill="auto"/>
            <w:vAlign w:val="center"/>
          </w:tcPr>
          <w:p w14:paraId="7315165F" w14:textId="77777777" w:rsidR="00CB4610" w:rsidRPr="001A6772" w:rsidRDefault="00CB4610" w:rsidP="00E94C89">
            <w:pPr>
              <w:keepNext w:val="0"/>
            </w:pPr>
            <w:r w:rsidRPr="001A6772">
              <w:t>Juvenile rearing</w:t>
            </w:r>
          </w:p>
        </w:tc>
        <w:tc>
          <w:tcPr>
            <w:tcW w:w="349" w:type="pct"/>
            <w:shd w:val="clear" w:color="auto" w:fill="D9D9D9"/>
            <w:vAlign w:val="center"/>
          </w:tcPr>
          <w:p w14:paraId="0B082537" w14:textId="77777777" w:rsidR="00CB4610" w:rsidRPr="001A6772" w:rsidRDefault="00CB4610" w:rsidP="00E94C89">
            <w:pPr>
              <w:keepNext w:val="0"/>
            </w:pPr>
          </w:p>
        </w:tc>
        <w:tc>
          <w:tcPr>
            <w:tcW w:w="351" w:type="pct"/>
            <w:shd w:val="clear" w:color="auto" w:fill="D9D9D9"/>
            <w:vAlign w:val="center"/>
          </w:tcPr>
          <w:p w14:paraId="52885545" w14:textId="77777777" w:rsidR="00CB4610" w:rsidRPr="001A6772" w:rsidRDefault="00CB4610" w:rsidP="00E94C89">
            <w:pPr>
              <w:keepNext w:val="0"/>
            </w:pPr>
          </w:p>
        </w:tc>
        <w:tc>
          <w:tcPr>
            <w:tcW w:w="362" w:type="pct"/>
            <w:shd w:val="clear" w:color="auto" w:fill="D9D9D9"/>
            <w:vAlign w:val="center"/>
          </w:tcPr>
          <w:p w14:paraId="533C0AF0" w14:textId="77777777" w:rsidR="00CB4610" w:rsidRPr="001A6772" w:rsidRDefault="00CB4610" w:rsidP="00E94C89">
            <w:pPr>
              <w:keepNext w:val="0"/>
            </w:pPr>
          </w:p>
        </w:tc>
        <w:tc>
          <w:tcPr>
            <w:tcW w:w="355" w:type="pct"/>
            <w:shd w:val="clear" w:color="auto" w:fill="D9D9D9"/>
            <w:vAlign w:val="center"/>
          </w:tcPr>
          <w:p w14:paraId="417C6EFB" w14:textId="77777777" w:rsidR="00CB4610" w:rsidRPr="001A6772" w:rsidRDefault="00CB4610" w:rsidP="00E94C89">
            <w:pPr>
              <w:keepNext w:val="0"/>
            </w:pPr>
          </w:p>
        </w:tc>
        <w:tc>
          <w:tcPr>
            <w:tcW w:w="365" w:type="pct"/>
            <w:shd w:val="clear" w:color="auto" w:fill="D9D9D9"/>
            <w:vAlign w:val="center"/>
          </w:tcPr>
          <w:p w14:paraId="5DBA6C32" w14:textId="77777777" w:rsidR="00CB4610" w:rsidRPr="001A6772" w:rsidRDefault="00CB4610" w:rsidP="00E94C89">
            <w:pPr>
              <w:keepNext w:val="0"/>
            </w:pPr>
          </w:p>
        </w:tc>
        <w:tc>
          <w:tcPr>
            <w:tcW w:w="352" w:type="pct"/>
            <w:shd w:val="clear" w:color="auto" w:fill="D9D9D9"/>
            <w:vAlign w:val="center"/>
          </w:tcPr>
          <w:p w14:paraId="53D5B246" w14:textId="77777777" w:rsidR="00CB4610" w:rsidRPr="001A6772" w:rsidRDefault="00CB4610" w:rsidP="00E94C89">
            <w:pPr>
              <w:keepNext w:val="0"/>
            </w:pPr>
          </w:p>
        </w:tc>
        <w:tc>
          <w:tcPr>
            <w:tcW w:w="341" w:type="pct"/>
            <w:shd w:val="clear" w:color="auto" w:fill="D9D9D9"/>
            <w:vAlign w:val="center"/>
          </w:tcPr>
          <w:p w14:paraId="482507CA" w14:textId="77777777" w:rsidR="00CB4610" w:rsidRPr="001A6772" w:rsidRDefault="00CB4610" w:rsidP="00E94C89">
            <w:pPr>
              <w:keepNext w:val="0"/>
            </w:pPr>
          </w:p>
        </w:tc>
        <w:tc>
          <w:tcPr>
            <w:tcW w:w="358" w:type="pct"/>
            <w:shd w:val="clear" w:color="auto" w:fill="D9D9D9"/>
            <w:vAlign w:val="center"/>
          </w:tcPr>
          <w:p w14:paraId="4FA89A7C" w14:textId="77777777" w:rsidR="00CB4610" w:rsidRPr="001A6772" w:rsidRDefault="00CB4610" w:rsidP="00E94C89">
            <w:pPr>
              <w:keepNext w:val="0"/>
            </w:pPr>
          </w:p>
        </w:tc>
        <w:tc>
          <w:tcPr>
            <w:tcW w:w="350" w:type="pct"/>
            <w:shd w:val="clear" w:color="auto" w:fill="D9D9D9"/>
            <w:vAlign w:val="center"/>
          </w:tcPr>
          <w:p w14:paraId="123B798A" w14:textId="77777777" w:rsidR="00CB4610" w:rsidRPr="001A6772" w:rsidRDefault="00CB4610" w:rsidP="00E94C89">
            <w:pPr>
              <w:keepNext w:val="0"/>
            </w:pPr>
          </w:p>
        </w:tc>
        <w:tc>
          <w:tcPr>
            <w:tcW w:w="349" w:type="pct"/>
            <w:shd w:val="clear" w:color="auto" w:fill="D9D9D9"/>
            <w:vAlign w:val="center"/>
          </w:tcPr>
          <w:p w14:paraId="0EB26B98" w14:textId="77777777" w:rsidR="00CB4610" w:rsidRPr="001A6772" w:rsidRDefault="00CB4610" w:rsidP="00E94C89">
            <w:pPr>
              <w:keepNext w:val="0"/>
            </w:pPr>
          </w:p>
        </w:tc>
        <w:tc>
          <w:tcPr>
            <w:tcW w:w="356" w:type="pct"/>
            <w:shd w:val="clear" w:color="auto" w:fill="D9D9D9"/>
            <w:vAlign w:val="center"/>
          </w:tcPr>
          <w:p w14:paraId="6DD64C21" w14:textId="77777777" w:rsidR="00CB4610" w:rsidRPr="001A6772" w:rsidRDefault="00CB4610" w:rsidP="00E94C89">
            <w:pPr>
              <w:keepNext w:val="0"/>
            </w:pPr>
          </w:p>
        </w:tc>
        <w:tc>
          <w:tcPr>
            <w:tcW w:w="352" w:type="pct"/>
            <w:shd w:val="clear" w:color="auto" w:fill="D9D9D9"/>
            <w:vAlign w:val="center"/>
          </w:tcPr>
          <w:p w14:paraId="51338ABE" w14:textId="77777777" w:rsidR="00CB4610" w:rsidRPr="001A6772" w:rsidRDefault="00CB4610" w:rsidP="00E94C89">
            <w:pPr>
              <w:keepNext w:val="0"/>
            </w:pPr>
          </w:p>
        </w:tc>
      </w:tr>
      <w:tr w:rsidR="00E0557B" w:rsidRPr="001A6772" w14:paraId="19BD365C" w14:textId="77777777" w:rsidTr="000D186E">
        <w:trPr>
          <w:trHeight w:val="432"/>
        </w:trPr>
        <w:tc>
          <w:tcPr>
            <w:tcW w:w="761" w:type="pct"/>
            <w:shd w:val="clear" w:color="auto" w:fill="auto"/>
            <w:vAlign w:val="center"/>
          </w:tcPr>
          <w:p w14:paraId="6234373F" w14:textId="77777777" w:rsidR="00CB4610" w:rsidRPr="001A6772" w:rsidRDefault="00CB4610" w:rsidP="00E94C89">
            <w:pPr>
              <w:keepNext w:val="0"/>
            </w:pPr>
            <w:r w:rsidRPr="001A6772">
              <w:t>Juvenile outmigration</w:t>
            </w:r>
          </w:p>
        </w:tc>
        <w:tc>
          <w:tcPr>
            <w:tcW w:w="349" w:type="pct"/>
            <w:shd w:val="clear" w:color="auto" w:fill="D9D9D9"/>
            <w:vAlign w:val="center"/>
          </w:tcPr>
          <w:p w14:paraId="08384B20" w14:textId="77777777" w:rsidR="00CB4610" w:rsidRPr="001A6772" w:rsidRDefault="00CB4610" w:rsidP="00E94C89">
            <w:pPr>
              <w:keepNext w:val="0"/>
            </w:pPr>
          </w:p>
        </w:tc>
        <w:tc>
          <w:tcPr>
            <w:tcW w:w="351" w:type="pct"/>
            <w:shd w:val="clear" w:color="auto" w:fill="D9D9D9"/>
            <w:vAlign w:val="center"/>
          </w:tcPr>
          <w:p w14:paraId="72A6B8EE" w14:textId="77777777" w:rsidR="00CB4610" w:rsidRPr="001A6772" w:rsidRDefault="00CB4610" w:rsidP="00E94C89">
            <w:pPr>
              <w:keepNext w:val="0"/>
            </w:pPr>
          </w:p>
        </w:tc>
        <w:tc>
          <w:tcPr>
            <w:tcW w:w="362" w:type="pct"/>
            <w:shd w:val="clear" w:color="auto" w:fill="808080"/>
            <w:vAlign w:val="center"/>
          </w:tcPr>
          <w:p w14:paraId="0111660B" w14:textId="77777777" w:rsidR="00CB4610" w:rsidRPr="001A6772" w:rsidRDefault="00CB4610" w:rsidP="00E94C89">
            <w:pPr>
              <w:keepNext w:val="0"/>
            </w:pPr>
          </w:p>
        </w:tc>
        <w:tc>
          <w:tcPr>
            <w:tcW w:w="355" w:type="pct"/>
            <w:shd w:val="clear" w:color="auto" w:fill="808080"/>
            <w:vAlign w:val="center"/>
          </w:tcPr>
          <w:p w14:paraId="138476E9" w14:textId="77777777" w:rsidR="00CB4610" w:rsidRPr="001A6772" w:rsidRDefault="00CB4610" w:rsidP="00E94C89">
            <w:pPr>
              <w:keepNext w:val="0"/>
            </w:pPr>
          </w:p>
        </w:tc>
        <w:tc>
          <w:tcPr>
            <w:tcW w:w="365" w:type="pct"/>
            <w:shd w:val="clear" w:color="auto" w:fill="D9D9D9"/>
            <w:vAlign w:val="center"/>
          </w:tcPr>
          <w:p w14:paraId="5BD283FD" w14:textId="77777777" w:rsidR="00CB4610" w:rsidRPr="001A6772" w:rsidRDefault="00CB4610" w:rsidP="00E94C89">
            <w:pPr>
              <w:keepNext w:val="0"/>
            </w:pPr>
          </w:p>
        </w:tc>
        <w:tc>
          <w:tcPr>
            <w:tcW w:w="352" w:type="pct"/>
            <w:shd w:val="clear" w:color="auto" w:fill="auto"/>
            <w:vAlign w:val="center"/>
          </w:tcPr>
          <w:p w14:paraId="361E60DB" w14:textId="77777777" w:rsidR="00CB4610" w:rsidRPr="001A6772" w:rsidRDefault="00CB4610" w:rsidP="00E94C89">
            <w:pPr>
              <w:keepNext w:val="0"/>
            </w:pPr>
          </w:p>
        </w:tc>
        <w:tc>
          <w:tcPr>
            <w:tcW w:w="341" w:type="pct"/>
            <w:shd w:val="clear" w:color="auto" w:fill="auto"/>
            <w:vAlign w:val="center"/>
          </w:tcPr>
          <w:p w14:paraId="46768EEB" w14:textId="77777777" w:rsidR="00CB4610" w:rsidRPr="001A6772" w:rsidRDefault="00CB4610" w:rsidP="00E94C89">
            <w:pPr>
              <w:keepNext w:val="0"/>
            </w:pPr>
          </w:p>
        </w:tc>
        <w:tc>
          <w:tcPr>
            <w:tcW w:w="358" w:type="pct"/>
            <w:shd w:val="clear" w:color="auto" w:fill="auto"/>
            <w:vAlign w:val="center"/>
          </w:tcPr>
          <w:p w14:paraId="4D55B3A6" w14:textId="77777777" w:rsidR="00CB4610" w:rsidRPr="001A6772" w:rsidRDefault="00CB4610" w:rsidP="00E94C89">
            <w:pPr>
              <w:keepNext w:val="0"/>
            </w:pPr>
          </w:p>
        </w:tc>
        <w:tc>
          <w:tcPr>
            <w:tcW w:w="350" w:type="pct"/>
            <w:shd w:val="clear" w:color="auto" w:fill="auto"/>
            <w:vAlign w:val="center"/>
          </w:tcPr>
          <w:p w14:paraId="6BD9BED2" w14:textId="77777777" w:rsidR="00CB4610" w:rsidRPr="001A6772" w:rsidRDefault="00CB4610" w:rsidP="00E94C89">
            <w:pPr>
              <w:keepNext w:val="0"/>
            </w:pPr>
          </w:p>
        </w:tc>
        <w:tc>
          <w:tcPr>
            <w:tcW w:w="349" w:type="pct"/>
            <w:shd w:val="clear" w:color="auto" w:fill="808080"/>
            <w:vAlign w:val="center"/>
          </w:tcPr>
          <w:p w14:paraId="1B7A5E20" w14:textId="77777777" w:rsidR="00CB4610" w:rsidRPr="001A6772" w:rsidRDefault="00CB4610" w:rsidP="00E94C89">
            <w:pPr>
              <w:keepNext w:val="0"/>
            </w:pPr>
          </w:p>
        </w:tc>
        <w:tc>
          <w:tcPr>
            <w:tcW w:w="356" w:type="pct"/>
            <w:shd w:val="clear" w:color="auto" w:fill="808080"/>
            <w:vAlign w:val="center"/>
          </w:tcPr>
          <w:p w14:paraId="4079B164" w14:textId="77777777" w:rsidR="00CB4610" w:rsidRPr="001A6772" w:rsidRDefault="00CB4610" w:rsidP="00E94C89">
            <w:pPr>
              <w:keepNext w:val="0"/>
            </w:pPr>
          </w:p>
        </w:tc>
        <w:tc>
          <w:tcPr>
            <w:tcW w:w="352" w:type="pct"/>
            <w:shd w:val="clear" w:color="auto" w:fill="808080"/>
            <w:vAlign w:val="center"/>
          </w:tcPr>
          <w:p w14:paraId="179712E9" w14:textId="77777777" w:rsidR="00CB4610" w:rsidRPr="001A6772" w:rsidRDefault="00CB4610" w:rsidP="00E94C89">
            <w:pPr>
              <w:keepNext w:val="0"/>
            </w:pPr>
          </w:p>
        </w:tc>
      </w:tr>
    </w:tbl>
    <w:p w14:paraId="4FFC2322" w14:textId="77777777" w:rsidR="00E94C89" w:rsidRDefault="00E94C89" w:rsidP="008F0C81">
      <w:pPr>
        <w:pStyle w:val="BIOPTableNote"/>
      </w:pPr>
      <w:r>
        <w:t>Note:  L</w:t>
      </w:r>
      <w:r w:rsidRPr="008304FF">
        <w:t>ight gray represents low-level</w:t>
      </w:r>
      <w:r>
        <w:t xml:space="preserve"> abundance, dark gray represents high abundance, and white represents rare or absent.</w:t>
      </w:r>
    </w:p>
    <w:p w14:paraId="0ADB265D" w14:textId="34943385" w:rsidR="00CB4610" w:rsidRDefault="00E94C89" w:rsidP="008F0C81">
      <w:pPr>
        <w:pStyle w:val="BIOPTableNote"/>
      </w:pPr>
      <w:r>
        <w:t xml:space="preserve">Source:  Based on Table 4-2 in USACE et al. </w:t>
      </w:r>
      <w:r>
        <w:fldChar w:fldCharType="begin"/>
      </w:r>
      <w:r>
        <w:instrText xml:space="preserve"> ADDIN EN.CITE &lt;EndNote&gt;&lt;Cite ExcludeAuth="1"&gt;&lt;Author&gt;USACE&lt;/Author&gt;&lt;Year&gt;2007&lt;/Year&gt;&lt;RecNum&gt;3037&lt;/RecNum&gt;&lt;DisplayText&gt;(2007)&lt;/DisplayText&gt;&lt;record&gt;&lt;rec-number&gt;3037&lt;/rec-number&gt;&lt;foreign-keys&gt;&lt;key app="EN" db-id="r5zesttthw0p5kez9epp0a2wavazd0dz5tzt"&gt;3037&lt;/key&gt;&lt;/foreign-keys&gt;&lt;ref-type name="Journal Article"&gt;17&lt;/ref-type&gt;&lt;contributors&gt;&lt;authors&gt;&lt;author&gt;USACE&lt;/author&gt;&lt;author&gt;BPA&lt;/author&gt;&lt;author&gt;USBOR&lt;/author&gt;&lt;/authors&gt;&lt;/contributors&gt;&lt;titles&gt;&lt;title&gt;Supplemental Biological Assessment of the Effects of the Willamette River Basin Flood Control Project on Species Listed Under the Endangered Species Act.  Submitted to NMFS and USFWS.  363 pages.&lt;/title&gt;&lt;/titles&gt;&lt;dates&gt;&lt;year&gt;2007&lt;/year&gt;&lt;/dates&gt;&lt;urls&gt;&lt;/urls&gt;&lt;/record&gt;&lt;/Cite&gt;&lt;/EndNote&gt;</w:instrText>
      </w:r>
      <w:r>
        <w:fldChar w:fldCharType="separate"/>
      </w:r>
      <w:r>
        <w:rPr>
          <w:noProof/>
        </w:rPr>
        <w:t>(</w:t>
      </w:r>
      <w:hyperlink w:anchor="_ENREF_22" w:tooltip="USACE, 2007 #3037" w:history="1">
        <w:r w:rsidR="00C84E07">
          <w:rPr>
            <w:noProof/>
          </w:rPr>
          <w:t>2007</w:t>
        </w:r>
      </w:hyperlink>
      <w:r>
        <w:rPr>
          <w:noProof/>
        </w:rPr>
        <w:t>)</w:t>
      </w:r>
      <w:r>
        <w:fldChar w:fldCharType="end"/>
      </w:r>
    </w:p>
    <w:p w14:paraId="416D7BFE" w14:textId="794567CD" w:rsidR="000D186E" w:rsidRDefault="000D186E" w:rsidP="000D186E">
      <w:pPr>
        <w:pStyle w:val="Figurehead"/>
      </w:pPr>
      <w:bookmarkStart w:id="62" w:name="_Toc410129770"/>
      <w:proofErr w:type="gramStart"/>
      <w:r>
        <w:t>Figure 6</w:t>
      </w:r>
      <w:r w:rsidRPr="008304FF">
        <w:t>.</w:t>
      </w:r>
      <w:proofErr w:type="gramEnd"/>
      <w:r>
        <w:tab/>
      </w:r>
      <w:r w:rsidRPr="008304FF">
        <w:t>UWR spring Chinook salmon life history timing</w:t>
      </w:r>
      <w:bookmarkEnd w:id="62"/>
    </w:p>
    <w:p w14:paraId="1667C2BC" w14:textId="49E68336" w:rsidR="00C550A8" w:rsidRDefault="00C550A8">
      <w:pPr>
        <w:pStyle w:val="BIOPBody"/>
      </w:pPr>
      <w:r w:rsidRPr="008F0C81">
        <w:rPr>
          <w:rFonts w:eastAsia="Calibri"/>
          <w:b/>
        </w:rPr>
        <w:t>Age Structure</w:t>
      </w:r>
      <w:r w:rsidR="000173D1">
        <w:rPr>
          <w:rFonts w:eastAsia="Calibri"/>
          <w:b/>
        </w:rPr>
        <w:t xml:space="preserve">:  </w:t>
      </w:r>
      <w:r w:rsidR="0070570B">
        <w:t>A</w:t>
      </w:r>
      <w:r w:rsidR="0070570B" w:rsidRPr="0070570B">
        <w:t>dults return to the Willamette</w:t>
      </w:r>
      <w:r w:rsidR="0070570B">
        <w:t xml:space="preserve"> </w:t>
      </w:r>
      <w:r w:rsidR="0070570B" w:rsidRPr="0070570B">
        <w:t>River primarily at ages 3 through 5 (ODFW 2008c), with age 4 fish being most abundant.</w:t>
      </w:r>
      <w:r w:rsidR="0070570B">
        <w:t xml:space="preserve"> </w:t>
      </w:r>
      <w:r w:rsidR="00E94C89">
        <w:t xml:space="preserve"> </w:t>
      </w:r>
      <w:r w:rsidR="0070570B" w:rsidRPr="0070570B">
        <w:t>Historically, age 5 fish were most abundant, and spawning occurred between mid-July and late</w:t>
      </w:r>
      <w:r w:rsidR="0070570B">
        <w:t xml:space="preserve"> </w:t>
      </w:r>
      <w:r w:rsidR="0070570B" w:rsidRPr="0070570B">
        <w:t>October.</w:t>
      </w:r>
    </w:p>
    <w:p w14:paraId="25A6611E" w14:textId="4271B1BC" w:rsidR="0098595F" w:rsidRDefault="000D186E" w:rsidP="00686238">
      <w:pPr>
        <w:pStyle w:val="Head4"/>
        <w:ind w:left="1710" w:hanging="990"/>
      </w:pPr>
      <w:bookmarkStart w:id="63" w:name="_Toc410129612"/>
      <w:r>
        <w:t>2.2.1.1)</w:t>
      </w:r>
      <w:r>
        <w:tab/>
      </w:r>
      <w:r w:rsidR="0098595F">
        <w:t xml:space="preserve">Identify the NMFS ESA-listed population(s) that will be </w:t>
      </w:r>
      <w:r w:rsidR="0098595F">
        <w:rPr>
          <w:u w:val="single"/>
        </w:rPr>
        <w:t>directly</w:t>
      </w:r>
      <w:r w:rsidR="0098595F">
        <w:t xml:space="preserve"> affected by the program.</w:t>
      </w:r>
      <w:bookmarkEnd w:id="63"/>
      <w:r w:rsidR="0098595F">
        <w:t xml:space="preserve"> </w:t>
      </w:r>
      <w:r w:rsidR="0098595F">
        <w:rPr>
          <w:i/>
          <w:iCs/>
        </w:rPr>
        <w:t xml:space="preserve"> </w:t>
      </w:r>
    </w:p>
    <w:p w14:paraId="7AE885ED" w14:textId="2DB0DB97" w:rsidR="00354F08" w:rsidRPr="00E6471C" w:rsidRDefault="00E6471C" w:rsidP="004A34A0">
      <w:pPr>
        <w:pStyle w:val="BIOPBody"/>
      </w:pPr>
      <w:r w:rsidRPr="00E6471C">
        <w:t>The ESA populations</w:t>
      </w:r>
      <w:r>
        <w:t xml:space="preserve"> that could be directly affected by the release are UWR winter steelhead and spring Chinook </w:t>
      </w:r>
      <w:r w:rsidR="00D55386">
        <w:t xml:space="preserve">salmon </w:t>
      </w:r>
      <w:r>
        <w:t>(please see information above).  As this program is an isolated program, there is no natural population of summer steelhead within the UWR.</w:t>
      </w:r>
    </w:p>
    <w:p w14:paraId="4566C09F" w14:textId="10B28F57" w:rsidR="0098595F" w:rsidRDefault="00686238" w:rsidP="00686238">
      <w:pPr>
        <w:pStyle w:val="Head4"/>
        <w:ind w:left="1710" w:hanging="990"/>
      </w:pPr>
      <w:bookmarkStart w:id="64" w:name="_Toc410129613"/>
      <w:r>
        <w:t>2.2.1.2)</w:t>
      </w:r>
      <w:r>
        <w:tab/>
      </w:r>
      <w:r w:rsidR="0098595F">
        <w:t xml:space="preserve">Identify the NMFS ESA-listed population(s) that may be </w:t>
      </w:r>
      <w:r w:rsidR="0098595F" w:rsidRPr="00686238">
        <w:t>incidentally</w:t>
      </w:r>
      <w:r w:rsidR="0098595F">
        <w:t xml:space="preserve"> affected by the program.</w:t>
      </w:r>
      <w:bookmarkEnd w:id="64"/>
      <w:r w:rsidR="0098595F" w:rsidRPr="00686238">
        <w:t xml:space="preserve"> </w:t>
      </w:r>
    </w:p>
    <w:p w14:paraId="00979562" w14:textId="3E9DD92C" w:rsidR="006E7E31" w:rsidRDefault="006E7E31" w:rsidP="004A34A0">
      <w:pPr>
        <w:pStyle w:val="BIOPBody"/>
      </w:pPr>
      <w:r w:rsidRPr="00571170">
        <w:rPr>
          <w:b/>
        </w:rPr>
        <w:t>Lower Columbia River Steelhead</w:t>
      </w:r>
      <w:r w:rsidR="00571170" w:rsidRPr="00571170">
        <w:rPr>
          <w:b/>
        </w:rPr>
        <w:t>:</w:t>
      </w:r>
      <w:r w:rsidR="00571170">
        <w:rPr>
          <w:b/>
        </w:rPr>
        <w:t xml:space="preserve">  </w:t>
      </w:r>
      <w:r w:rsidRPr="006E7E31">
        <w:t>The Lower Columbia River steelhead ESU was listed as threatened under the ESA on March 19, 1998</w:t>
      </w:r>
      <w:r>
        <w:t xml:space="preserve"> (reaffirmed January 5, 2006)</w:t>
      </w:r>
      <w:r w:rsidRPr="006E7E31">
        <w:t>.</w:t>
      </w:r>
      <w:r>
        <w:t xml:space="preserve"> </w:t>
      </w:r>
      <w:r w:rsidR="00E94C89">
        <w:t xml:space="preserve"> </w:t>
      </w:r>
      <w:r w:rsidRPr="006E7E31">
        <w:t xml:space="preserve">This ESU occupies tributaries to the Columbia River between the Cowlitz and Wind </w:t>
      </w:r>
      <w:r w:rsidR="00E94C89">
        <w:t>r</w:t>
      </w:r>
      <w:r w:rsidR="00E94C89" w:rsidRPr="006E7E31">
        <w:t>ivers</w:t>
      </w:r>
      <w:r w:rsidR="00E94C89">
        <w:t xml:space="preserve"> in</w:t>
      </w:r>
      <w:r w:rsidR="00E94C89" w:rsidRPr="006E7E31">
        <w:t xml:space="preserve"> </w:t>
      </w:r>
      <w:r w:rsidRPr="006E7E31">
        <w:t>Washington,</w:t>
      </w:r>
      <w:r>
        <w:t xml:space="preserve"> </w:t>
      </w:r>
      <w:r w:rsidRPr="006E7E31">
        <w:t xml:space="preserve">inclusive, and the Willamette and Hood </w:t>
      </w:r>
      <w:r w:rsidR="00E94C89">
        <w:t>r</w:t>
      </w:r>
      <w:r w:rsidR="00E94C89" w:rsidRPr="006E7E31">
        <w:t xml:space="preserve">ivers </w:t>
      </w:r>
      <w:r w:rsidRPr="006E7E31">
        <w:t xml:space="preserve">in Oregon, inclusive. </w:t>
      </w:r>
      <w:r w:rsidR="00E94C89">
        <w:t xml:space="preserve"> </w:t>
      </w:r>
      <w:r w:rsidRPr="006E7E31">
        <w:t>Excluded are steelhead in the upper</w:t>
      </w:r>
      <w:r>
        <w:t xml:space="preserve"> </w:t>
      </w:r>
      <w:r w:rsidRPr="006E7E31">
        <w:lastRenderedPageBreak/>
        <w:t xml:space="preserve">Willamette River </w:t>
      </w:r>
      <w:r w:rsidR="00E94C89">
        <w:t>b</w:t>
      </w:r>
      <w:r w:rsidR="00E94C89" w:rsidRPr="006E7E31">
        <w:t xml:space="preserve">asin </w:t>
      </w:r>
      <w:r w:rsidRPr="006E7E31">
        <w:t xml:space="preserve">above Willamette Falls, and steelhead from the </w:t>
      </w:r>
      <w:proofErr w:type="gramStart"/>
      <w:r w:rsidRPr="006E7E31">
        <w:t>Little</w:t>
      </w:r>
      <w:proofErr w:type="gramEnd"/>
      <w:r w:rsidRPr="006E7E31">
        <w:t xml:space="preserve"> and Big White Salmon</w:t>
      </w:r>
      <w:r>
        <w:t xml:space="preserve"> </w:t>
      </w:r>
      <w:r w:rsidR="00E94C89">
        <w:t>r</w:t>
      </w:r>
      <w:r w:rsidR="00E94C89" w:rsidRPr="006E7E31">
        <w:t xml:space="preserve">ivers </w:t>
      </w:r>
      <w:r w:rsidRPr="006E7E31">
        <w:t>in Washington.</w:t>
      </w:r>
    </w:p>
    <w:p w14:paraId="0F1E8BED" w14:textId="48A1354A" w:rsidR="006E7E31" w:rsidRPr="006E7E31" w:rsidRDefault="006E7E31" w:rsidP="004A34A0">
      <w:pPr>
        <w:pStyle w:val="BIOPBody"/>
      </w:pPr>
      <w:r w:rsidRPr="008F0C81">
        <w:rPr>
          <w:b/>
        </w:rPr>
        <w:t xml:space="preserve">Lower Columbia River Chinook </w:t>
      </w:r>
      <w:proofErr w:type="gramStart"/>
      <w:r w:rsidRPr="008F0C81">
        <w:rPr>
          <w:b/>
        </w:rPr>
        <w:t>Salmon</w:t>
      </w:r>
      <w:proofErr w:type="gramEnd"/>
      <w:r w:rsidR="008F0C81">
        <w:rPr>
          <w:b/>
        </w:rPr>
        <w:t xml:space="preserve">:  </w:t>
      </w:r>
      <w:r w:rsidRPr="006E7E31">
        <w:t xml:space="preserve">The Lower Columbia River </w:t>
      </w:r>
      <w:r>
        <w:t>C</w:t>
      </w:r>
      <w:r w:rsidRPr="006E7E31">
        <w:t>hinook salmon ESU was listed as threatened under the ESA on March 24,</w:t>
      </w:r>
      <w:r>
        <w:t xml:space="preserve"> </w:t>
      </w:r>
      <w:r w:rsidRPr="006E7E31">
        <w:t>1999</w:t>
      </w:r>
      <w:r>
        <w:t xml:space="preserve"> (reaffirmed June 28, 2005)</w:t>
      </w:r>
      <w:r w:rsidRPr="006E7E31">
        <w:t xml:space="preserve">. </w:t>
      </w:r>
      <w:r w:rsidR="00E94C89">
        <w:t xml:space="preserve"> </w:t>
      </w:r>
      <w:r w:rsidRPr="006E7E31">
        <w:t xml:space="preserve">This ESU includes all naturally spawned </w:t>
      </w:r>
      <w:r w:rsidR="00D55386">
        <w:t>C</w:t>
      </w:r>
      <w:r w:rsidR="00D55386" w:rsidRPr="006E7E31">
        <w:t xml:space="preserve">hinook </w:t>
      </w:r>
      <w:r w:rsidR="00D55386">
        <w:t xml:space="preserve">salmon </w:t>
      </w:r>
      <w:r w:rsidRPr="006E7E31">
        <w:t>populations</w:t>
      </w:r>
      <w:r>
        <w:t xml:space="preserve"> </w:t>
      </w:r>
      <w:r w:rsidRPr="006E7E31">
        <w:t>residing below impassable natural</w:t>
      </w:r>
      <w:r>
        <w:t xml:space="preserve"> </w:t>
      </w:r>
      <w:r w:rsidRPr="006E7E31">
        <w:t>barriers (e.g., long-standing, natural waterfalls) from the mouth of the Columbia River to the crest of the</w:t>
      </w:r>
      <w:r>
        <w:t xml:space="preserve"> </w:t>
      </w:r>
      <w:r w:rsidRPr="006E7E31">
        <w:t xml:space="preserve">Cascade Range just east of the Hood River in Oregon and the White Salmon River in Washington. </w:t>
      </w:r>
      <w:r w:rsidR="00E94C89">
        <w:t xml:space="preserve"> </w:t>
      </w:r>
      <w:r w:rsidRPr="006E7E31">
        <w:t>This</w:t>
      </w:r>
      <w:r>
        <w:t xml:space="preserve"> </w:t>
      </w:r>
      <w:r w:rsidRPr="006E7E31">
        <w:t xml:space="preserve">ESU excludes populations above Willamette Falls. </w:t>
      </w:r>
      <w:r w:rsidR="00E94C89">
        <w:t xml:space="preserve"> </w:t>
      </w:r>
      <w:r w:rsidRPr="006E7E31">
        <w:t>Within this ESU, there are historic runs of three</w:t>
      </w:r>
      <w:r>
        <w:t xml:space="preserve"> </w:t>
      </w:r>
      <w:r w:rsidRPr="006E7E31">
        <w:t xml:space="preserve">different </w:t>
      </w:r>
      <w:r>
        <w:t>C</w:t>
      </w:r>
      <w:r w:rsidRPr="006E7E31">
        <w:t>hinook salmon populations: spring-run, tule, and late-fall ‘‘bright’’ Chinook salmon.</w:t>
      </w:r>
    </w:p>
    <w:p w14:paraId="44EC5141" w14:textId="0A66F514" w:rsidR="006E7E31" w:rsidRDefault="006E7E31" w:rsidP="004A34A0">
      <w:pPr>
        <w:pStyle w:val="BIOPBody"/>
      </w:pPr>
      <w:r w:rsidRPr="008F0C81">
        <w:rPr>
          <w:b/>
        </w:rPr>
        <w:t>Lower Columbia River Chum Salmon</w:t>
      </w:r>
      <w:r w:rsidR="008F0C81">
        <w:rPr>
          <w:b/>
        </w:rPr>
        <w:t xml:space="preserve">:  </w:t>
      </w:r>
      <w:r w:rsidRPr="006E7E31">
        <w:t>Listed as a threatened species on March 25, 1999</w:t>
      </w:r>
      <w:r>
        <w:t xml:space="preserve"> (reaffirmed June 28, 2005)</w:t>
      </w:r>
      <w:r w:rsidRPr="006E7E31">
        <w:t>.</w:t>
      </w:r>
      <w:r w:rsidR="00E94C89">
        <w:t xml:space="preserve"> </w:t>
      </w:r>
      <w:r w:rsidRPr="006E7E31">
        <w:t xml:space="preserve"> The ESU includes all naturally </w:t>
      </w:r>
      <w:r>
        <w:t>spawned</w:t>
      </w:r>
      <w:r w:rsidRPr="006E7E31">
        <w:t xml:space="preserve"> populations of</w:t>
      </w:r>
      <w:r>
        <w:t xml:space="preserve"> </w:t>
      </w:r>
      <w:r w:rsidRPr="006E7E31">
        <w:t>chum salmon in the Columbia River and its tributaries in Washington and Oregon.</w:t>
      </w:r>
    </w:p>
    <w:p w14:paraId="51F8BD98" w14:textId="17CF2521" w:rsidR="006E7E31" w:rsidRDefault="006E7E31" w:rsidP="004A34A0">
      <w:pPr>
        <w:pStyle w:val="BIOPBody"/>
      </w:pPr>
      <w:r w:rsidRPr="008F0C81">
        <w:rPr>
          <w:b/>
        </w:rPr>
        <w:t>Columbia River Bull Trout</w:t>
      </w:r>
      <w:r w:rsidR="008F0C81">
        <w:rPr>
          <w:b/>
        </w:rPr>
        <w:t xml:space="preserve">:  </w:t>
      </w:r>
      <w:r w:rsidR="000173D1">
        <w:t>USFWS</w:t>
      </w:r>
      <w:r w:rsidRPr="006E7E31">
        <w:t xml:space="preserve"> issued a final rule listing the Columbia River population of bull trout as a</w:t>
      </w:r>
      <w:r>
        <w:t xml:space="preserve"> </w:t>
      </w:r>
      <w:r w:rsidRPr="006E7E31">
        <w:t xml:space="preserve">threatened species on June 10, 1998. </w:t>
      </w:r>
      <w:r w:rsidR="000173D1">
        <w:t xml:space="preserve"> </w:t>
      </w:r>
      <w:r w:rsidRPr="006E7E31">
        <w:t>The Willamette River Recovery Unit forms part of the range of the</w:t>
      </w:r>
      <w:r>
        <w:t xml:space="preserve"> </w:t>
      </w:r>
      <w:r w:rsidRPr="006E7E31">
        <w:t xml:space="preserve">Columbia River population. </w:t>
      </w:r>
      <w:r w:rsidR="000173D1">
        <w:t xml:space="preserve"> </w:t>
      </w:r>
      <w:r w:rsidRPr="006E7E31">
        <w:t xml:space="preserve">The Willamette Recovery Unit encompasses the Willamette River </w:t>
      </w:r>
      <w:r w:rsidR="000173D1">
        <w:t>b</w:t>
      </w:r>
      <w:r w:rsidR="000173D1" w:rsidRPr="006E7E31">
        <w:t>asin</w:t>
      </w:r>
      <w:r w:rsidRPr="006E7E31">
        <w:t xml:space="preserve">. </w:t>
      </w:r>
      <w:r w:rsidR="000173D1">
        <w:t xml:space="preserve"> </w:t>
      </w:r>
      <w:r w:rsidRPr="006E7E31">
        <w:t>The Upper Willamette River Recovery Unit includes local</w:t>
      </w:r>
      <w:r>
        <w:t xml:space="preserve"> </w:t>
      </w:r>
      <w:r w:rsidRPr="006E7E31">
        <w:t>populations in the mainstem McKenzie River, South Fork McKenzie River, upper Middle Fork</w:t>
      </w:r>
      <w:r>
        <w:t xml:space="preserve"> </w:t>
      </w:r>
      <w:r w:rsidRPr="006E7E31">
        <w:t>Willamette River, and Salt Creek/Salmon Creek/North Fork Middle Fork Willamette River complex.</w:t>
      </w:r>
      <w:r>
        <w:t xml:space="preserve"> </w:t>
      </w:r>
    </w:p>
    <w:p w14:paraId="469EB1E2" w14:textId="3F121A60" w:rsidR="00354F08" w:rsidRDefault="006E7E31" w:rsidP="004A34A0">
      <w:pPr>
        <w:pStyle w:val="BIOPBody"/>
      </w:pPr>
      <w:r w:rsidRPr="008F0C81">
        <w:rPr>
          <w:b/>
        </w:rPr>
        <w:t>Oregon Chub</w:t>
      </w:r>
      <w:r w:rsidR="008F0C81">
        <w:rPr>
          <w:b/>
        </w:rPr>
        <w:t xml:space="preserve">:  </w:t>
      </w:r>
      <w:r w:rsidRPr="006E7E31">
        <w:t>The reduction of suitable habitat and the restricted distribution of the Oregon chub resulted in a</w:t>
      </w:r>
      <w:r>
        <w:t xml:space="preserve"> </w:t>
      </w:r>
      <w:r w:rsidRPr="006E7E31">
        <w:t xml:space="preserve">determination of </w:t>
      </w:r>
      <w:r w:rsidR="000173D1">
        <w:t>“</w:t>
      </w:r>
      <w:r w:rsidRPr="006E7E31">
        <w:t>endangered</w:t>
      </w:r>
      <w:r w:rsidR="000173D1">
        <w:t>”</w:t>
      </w:r>
      <w:r w:rsidRPr="006E7E31">
        <w:t xml:space="preserve"> status under the </w:t>
      </w:r>
      <w:r w:rsidR="000173D1">
        <w:t>ESA</w:t>
      </w:r>
      <w:r w:rsidRPr="006E7E31">
        <w:t xml:space="preserve"> in 1993</w:t>
      </w:r>
      <w:r>
        <w:t xml:space="preserve"> </w:t>
      </w:r>
      <w:r w:rsidR="00E427C9">
        <w:t>and down-listed to “threatened” on March 10, 2010.</w:t>
      </w:r>
      <w:r w:rsidR="000173D1">
        <w:t xml:space="preserve"> </w:t>
      </w:r>
      <w:r w:rsidR="00E427C9">
        <w:t xml:space="preserve"> </w:t>
      </w:r>
      <w:r w:rsidR="000173D1">
        <w:t>O</w:t>
      </w:r>
      <w:r w:rsidR="00202A28">
        <w:t>n February 4, 2014</w:t>
      </w:r>
      <w:r w:rsidR="000173D1">
        <w:t>, USFWS</w:t>
      </w:r>
      <w:r>
        <w:t xml:space="preserve"> proposed that Oregon Chub be removed from </w:t>
      </w:r>
      <w:r w:rsidR="00E427C9">
        <w:t>the ESA list</w:t>
      </w:r>
      <w:r w:rsidRPr="006E7E31">
        <w:t xml:space="preserve">. </w:t>
      </w:r>
      <w:r w:rsidR="000173D1">
        <w:t xml:space="preserve"> </w:t>
      </w:r>
      <w:r w:rsidRPr="006E7E31">
        <w:t>Oregon chub are</w:t>
      </w:r>
      <w:r>
        <w:t xml:space="preserve"> </w:t>
      </w:r>
      <w:r w:rsidRPr="006E7E31">
        <w:t xml:space="preserve">endemic to the Willamette Valley of western Oregon. </w:t>
      </w:r>
      <w:r w:rsidR="000173D1">
        <w:t xml:space="preserve"> </w:t>
      </w:r>
      <w:r w:rsidRPr="006E7E31">
        <w:t>Historically, Oregon chub were found throughout</w:t>
      </w:r>
      <w:r>
        <w:t xml:space="preserve"> </w:t>
      </w:r>
      <w:r w:rsidRPr="006E7E31">
        <w:t xml:space="preserve">the Willamette </w:t>
      </w:r>
      <w:r w:rsidR="000173D1">
        <w:t>b</w:t>
      </w:r>
      <w:r w:rsidR="000173D1" w:rsidRPr="006E7E31">
        <w:t xml:space="preserve">asin </w:t>
      </w:r>
      <w:r w:rsidRPr="006E7E31">
        <w:t xml:space="preserve">from Oregon City to Oakridge. </w:t>
      </w:r>
      <w:r w:rsidR="000173D1">
        <w:t xml:space="preserve"> </w:t>
      </w:r>
      <w:r w:rsidRPr="006E7E31">
        <w:t>The historical records note collections from the</w:t>
      </w:r>
      <w:r>
        <w:t xml:space="preserve"> </w:t>
      </w:r>
      <w:r w:rsidRPr="006E7E31">
        <w:t xml:space="preserve">Clackamas River, Molalla River, Mill Creek, </w:t>
      </w:r>
      <w:proofErr w:type="spellStart"/>
      <w:r w:rsidRPr="006E7E31">
        <w:t>Luckiamute</w:t>
      </w:r>
      <w:proofErr w:type="spellEnd"/>
      <w:r w:rsidRPr="006E7E31">
        <w:t xml:space="preserve"> River, North Santiam River, South Santiam</w:t>
      </w:r>
      <w:r>
        <w:t xml:space="preserve"> </w:t>
      </w:r>
      <w:r w:rsidRPr="006E7E31">
        <w:t>River, Calapooia River, Long Tom River, Muddy Creek, McKenzie River, Coast Fork Willamette River,</w:t>
      </w:r>
      <w:r>
        <w:t xml:space="preserve"> </w:t>
      </w:r>
      <w:r w:rsidRPr="006E7E31">
        <w:t xml:space="preserve">Middle Fork Willamette River drainages, and the mainstem Willamette River. </w:t>
      </w:r>
      <w:r w:rsidR="000173D1">
        <w:t xml:space="preserve"> </w:t>
      </w:r>
      <w:r w:rsidRPr="006E7E31">
        <w:t>Current distribution is</w:t>
      </w:r>
      <w:r>
        <w:t xml:space="preserve"> </w:t>
      </w:r>
      <w:r w:rsidRPr="006E7E31">
        <w:t>limited to populations in the Santiam River, Muddy Creek(s), Camus Creek, and the Middle Fork</w:t>
      </w:r>
      <w:r>
        <w:t xml:space="preserve"> </w:t>
      </w:r>
      <w:r w:rsidRPr="006E7E31">
        <w:t>Willamette River drainages.</w:t>
      </w:r>
    </w:p>
    <w:p w14:paraId="16C9EA02" w14:textId="77777777" w:rsidR="0098595F" w:rsidRDefault="0098595F" w:rsidP="00970E45">
      <w:pPr>
        <w:pStyle w:val="Head3"/>
      </w:pPr>
      <w:bookmarkStart w:id="65" w:name="_Toc410129614"/>
      <w:proofErr w:type="gramStart"/>
      <w:r>
        <w:t>2.2.2)</w:t>
      </w:r>
      <w:r>
        <w:tab/>
        <w:t>Status of NMFS ESA-listed salmonid population(s) affected by the program.</w:t>
      </w:r>
      <w:bookmarkEnd w:id="65"/>
      <w:proofErr w:type="gramEnd"/>
    </w:p>
    <w:p w14:paraId="6954B3D8" w14:textId="69ABCF00" w:rsidR="0098595F" w:rsidRDefault="00686238" w:rsidP="00686238">
      <w:pPr>
        <w:pStyle w:val="Head4"/>
        <w:ind w:left="1710" w:hanging="990"/>
      </w:pPr>
      <w:bookmarkStart w:id="66" w:name="_Toc410129615"/>
      <w:r>
        <w:t>2.2.2.1)</w:t>
      </w:r>
      <w:r w:rsidR="008F0C81">
        <w:tab/>
      </w:r>
      <w:r w:rsidR="0098595F">
        <w:t>Describe the status of the listed natural population(s) relative to “critical” and “viable” population thresholds.</w:t>
      </w:r>
      <w:bookmarkEnd w:id="66"/>
    </w:p>
    <w:p w14:paraId="7DB37ADF" w14:textId="5BFBE5CD" w:rsidR="00202A28" w:rsidRDefault="000173D1" w:rsidP="000173D1">
      <w:pPr>
        <w:pStyle w:val="BIOPBody"/>
      </w:pPr>
      <w:r>
        <w:t>T</w:t>
      </w:r>
      <w:r w:rsidR="00202A28">
        <w:t xml:space="preserve">he current status of UWR winter steelhead and spring Chinook </w:t>
      </w:r>
      <w:r w:rsidR="00D55386">
        <w:t xml:space="preserve">salmon </w:t>
      </w:r>
      <w:r w:rsidR="00202A28">
        <w:t>are described</w:t>
      </w:r>
      <w:r>
        <w:t xml:space="preserve"> below</w:t>
      </w:r>
      <w:r w:rsidR="00202A28">
        <w:t xml:space="preserve">.  For a description of the status of the other species indirectly affected by the summer steelhead program, please see Ford et al. </w:t>
      </w:r>
      <w:r w:rsidR="00202A28">
        <w:fldChar w:fldCharType="begin"/>
      </w:r>
      <w:r w:rsidR="00202A28">
        <w:instrText xml:space="preserve"> ADDIN EN.CITE &lt;EndNote&gt;&lt;Cite ExcludeAuth="1"&gt;&lt;Author&gt;Ford&lt;/Author&gt;&lt;Year&gt;2011&lt;/Year&gt;&lt;RecNum&gt;1987&lt;/RecNum&gt;&lt;DisplayText&gt;(2011)&lt;/DisplayText&gt;&lt;record&gt;&lt;rec-number&gt;1987&lt;/rec-number&gt;&lt;foreign-keys&gt;&lt;key app="EN" db-id="r5zesttthw0p5kez9epp0a2wavazd0dz5tzt"&gt;1987&lt;/key&gt;&lt;/foreign-keys&gt;&lt;ref-type name="Report"&gt;27&lt;/ref-type&gt;&lt;contributors&gt;&lt;authors&gt;&lt;author&gt;Ford, M.J.&lt;/author&gt;&lt;author&gt;T. Cooney&lt;/author&gt;&lt;author&gt;P. McElhany&lt;/author&gt;&lt;author&gt;N. Sands&lt;/author&gt;&lt;author&gt;L. Weitkamp&lt;/author&gt;&lt;author&gt;J. Hard&lt;/author&gt;&lt;author&gt;M. McClure&lt;/author&gt;&lt;author&gt;R. Kope&lt;/author&gt;&lt;author&gt;J. Myers&lt;/author&gt;&lt;author&gt;A. Albaugh&lt;/author&gt;&lt;author&gt;K. Barnas&lt;/author&gt;&lt;author&gt;D. Teel&lt;/author&gt;&lt;author&gt;P. Moran&lt;/author&gt;&lt;author&gt;J. Cowen   &lt;/author&gt;&lt;/authors&gt;&lt;/contributors&gt;&lt;titles&gt;&lt;title&gt;Status review update for Pacific salmon and steelhead listed under the Endangered Species Act: Pacific Northwest. U.S. Dept. Commer., NOAA Tech. Memo. NMFS-NWFSC-113, 281 p.&lt;/title&gt;&lt;/titles&gt;&lt;dates&gt;&lt;year&gt;2011&lt;/year&gt;&lt;/dates&gt;&lt;urls&gt;&lt;related-urls&gt;&lt;url&gt;http://www.nwr.noaa.gov/Publications/Biological-Status-Reviews/upload/SR-2010-all-species.pdf &lt;/url&gt;&lt;/related-urls&gt;&lt;/urls&gt;&lt;custom7&gt;429&lt;/custom7&gt;&lt;/record&gt;&lt;/Cite&gt;&lt;/EndNote&gt;</w:instrText>
      </w:r>
      <w:r w:rsidR="00202A28">
        <w:fldChar w:fldCharType="separate"/>
      </w:r>
      <w:r w:rsidR="00202A28">
        <w:rPr>
          <w:noProof/>
        </w:rPr>
        <w:t>(</w:t>
      </w:r>
      <w:hyperlink w:anchor="_ENREF_2" w:tooltip="Ford, 2011 #1987" w:history="1">
        <w:r w:rsidR="00C84E07">
          <w:rPr>
            <w:noProof/>
          </w:rPr>
          <w:t>2011</w:t>
        </w:r>
      </w:hyperlink>
      <w:r w:rsidR="00202A28">
        <w:rPr>
          <w:noProof/>
        </w:rPr>
        <w:t>)</w:t>
      </w:r>
      <w:r w:rsidR="00202A28">
        <w:fldChar w:fldCharType="end"/>
      </w:r>
      <w:r w:rsidR="00202A28">
        <w:t>.</w:t>
      </w:r>
    </w:p>
    <w:p w14:paraId="16218C21" w14:textId="77777777" w:rsidR="00202A28" w:rsidRDefault="00202A28" w:rsidP="00146891">
      <w:pPr>
        <w:pStyle w:val="Head4nonumber"/>
      </w:pPr>
      <w:r>
        <w:t>UWR Winter Steelhead</w:t>
      </w:r>
    </w:p>
    <w:p w14:paraId="628B0874" w14:textId="090554E9" w:rsidR="00354F08" w:rsidRDefault="00354F08" w:rsidP="00290003">
      <w:pPr>
        <w:pStyle w:val="BIOPBody"/>
        <w:rPr>
          <w:rFonts w:eastAsia="Calibri"/>
        </w:rPr>
      </w:pPr>
      <w:r w:rsidRPr="00290003">
        <w:rPr>
          <w:b/>
        </w:rPr>
        <w:t>Abundance/Productivity</w:t>
      </w:r>
      <w:r w:rsidR="000173D1" w:rsidRPr="00290003">
        <w:rPr>
          <w:b/>
        </w:rPr>
        <w:t xml:space="preserve">:  </w:t>
      </w:r>
      <w:r w:rsidR="00290003">
        <w:rPr>
          <w:rFonts w:eastAsia="Calibri"/>
        </w:rPr>
        <w:t>T</w:t>
      </w:r>
      <w:r w:rsidR="00290003" w:rsidRPr="00EA1C03">
        <w:rPr>
          <w:rFonts w:eastAsia="Calibri"/>
        </w:rPr>
        <w:t xml:space="preserve">he </w:t>
      </w:r>
      <w:r w:rsidR="00290003">
        <w:rPr>
          <w:rFonts w:eastAsia="Calibri"/>
        </w:rPr>
        <w:t>NMFS</w:t>
      </w:r>
      <w:r w:rsidR="00E427C9">
        <w:rPr>
          <w:rFonts w:eastAsia="Calibri"/>
        </w:rPr>
        <w:t xml:space="preserve"> salmon population summaries (</w:t>
      </w:r>
      <w:r w:rsidRPr="00EA1C03">
        <w:rPr>
          <w:rFonts w:eastAsia="Calibri"/>
        </w:rPr>
        <w:t>SPS</w:t>
      </w:r>
      <w:r w:rsidR="00E427C9">
        <w:rPr>
          <w:rFonts w:eastAsia="Calibri"/>
        </w:rPr>
        <w:t>)</w:t>
      </w:r>
      <w:r w:rsidRPr="00EA1C03">
        <w:rPr>
          <w:rFonts w:eastAsia="Calibri"/>
        </w:rPr>
        <w:t xml:space="preserve"> database has more information </w:t>
      </w:r>
      <w:r w:rsidR="00290003">
        <w:rPr>
          <w:rFonts w:eastAsia="Calibri"/>
        </w:rPr>
        <w:t xml:space="preserve">for winter steelhead </w:t>
      </w:r>
      <w:r w:rsidRPr="00EA1C03">
        <w:rPr>
          <w:rFonts w:eastAsia="Calibri"/>
        </w:rPr>
        <w:t>than for spring Chinook</w:t>
      </w:r>
      <w:r w:rsidR="00D55386">
        <w:rPr>
          <w:rFonts w:eastAsia="Calibri"/>
        </w:rPr>
        <w:t xml:space="preserve"> salmon</w:t>
      </w:r>
      <w:r w:rsidRPr="00EA1C03">
        <w:rPr>
          <w:rFonts w:eastAsia="Calibri"/>
        </w:rPr>
        <w:t>.  There are separate estimates for each of the four natal subbasins for winter steelhead, but the database i</w:t>
      </w:r>
      <w:r w:rsidR="0009024B">
        <w:rPr>
          <w:rFonts w:eastAsia="Calibri"/>
        </w:rPr>
        <w:t>s only updated to 2008 (Figure 6</w:t>
      </w:r>
      <w:r w:rsidRPr="00EA1C03">
        <w:rPr>
          <w:rFonts w:eastAsia="Calibri"/>
        </w:rPr>
        <w:t xml:space="preserve">), and additional information </w:t>
      </w:r>
      <w:r w:rsidR="0009024B">
        <w:rPr>
          <w:rFonts w:eastAsia="Calibri"/>
        </w:rPr>
        <w:t>is not readily av</w:t>
      </w:r>
      <w:r w:rsidR="003568E3">
        <w:rPr>
          <w:rFonts w:eastAsia="Calibri"/>
        </w:rPr>
        <w:t>a</w:t>
      </w:r>
      <w:r w:rsidR="0009024B">
        <w:rPr>
          <w:rFonts w:eastAsia="Calibri"/>
        </w:rPr>
        <w:t>ilable</w:t>
      </w:r>
      <w:r w:rsidRPr="00EA1C03">
        <w:rPr>
          <w:rFonts w:eastAsia="Calibri"/>
        </w:rPr>
        <w:t xml:space="preserve">.  From 1980 to 2008, a general </w:t>
      </w:r>
      <w:r w:rsidRPr="00EA1C03">
        <w:rPr>
          <w:rFonts w:eastAsia="Calibri"/>
        </w:rPr>
        <w:lastRenderedPageBreak/>
        <w:t>decline in all four populations was observed.  However, it appears that between the mid</w:t>
      </w:r>
      <w:r w:rsidR="003568E3">
        <w:rPr>
          <w:rFonts w:eastAsia="Calibri"/>
        </w:rPr>
        <w:t>-</w:t>
      </w:r>
      <w:r w:rsidRPr="00EA1C03">
        <w:rPr>
          <w:rFonts w:eastAsia="Calibri"/>
        </w:rPr>
        <w:t>1990s and 200</w:t>
      </w:r>
      <w:r w:rsidR="00DC19C9">
        <w:rPr>
          <w:rFonts w:eastAsia="Calibri"/>
        </w:rPr>
        <w:t>3</w:t>
      </w:r>
      <w:r w:rsidRPr="00EA1C03">
        <w:rPr>
          <w:rFonts w:eastAsia="Calibri"/>
        </w:rPr>
        <w:t xml:space="preserve"> the pop</w:t>
      </w:r>
      <w:r w:rsidR="002D5A20">
        <w:rPr>
          <w:rFonts w:eastAsia="Calibri"/>
        </w:rPr>
        <w:t>ulation was increasing (Figure 7</w:t>
      </w:r>
      <w:r w:rsidRPr="00EA1C03">
        <w:rPr>
          <w:rFonts w:eastAsia="Calibri"/>
        </w:rPr>
        <w:t>).</w:t>
      </w:r>
    </w:p>
    <w:p w14:paraId="1D30B711" w14:textId="77777777" w:rsidR="00290003" w:rsidRPr="00EA1C03" w:rsidRDefault="00290003" w:rsidP="00290003">
      <w:pPr>
        <w:pStyle w:val="BIOPBody"/>
        <w:rPr>
          <w:rFonts w:eastAsia="Calibri"/>
        </w:rPr>
      </w:pPr>
    </w:p>
    <w:p w14:paraId="0AD02854" w14:textId="4A097BDE" w:rsidR="00354F08" w:rsidRPr="00EA1C03" w:rsidRDefault="00EE623D" w:rsidP="00A44505">
      <w:pPr>
        <w:jc w:val="center"/>
        <w:rPr>
          <w:rFonts w:eastAsia="Calibri"/>
        </w:rPr>
      </w:pPr>
      <w:r>
        <w:rPr>
          <w:rFonts w:eastAsia="Calibri"/>
          <w:noProof/>
        </w:rPr>
        <w:drawing>
          <wp:inline distT="0" distB="0" distL="0" distR="0" wp14:anchorId="6325FD1C" wp14:editId="722329DA">
            <wp:extent cx="4669155" cy="33807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69155" cy="3380740"/>
                    </a:xfrm>
                    <a:prstGeom prst="rect">
                      <a:avLst/>
                    </a:prstGeom>
                    <a:noFill/>
                    <a:ln>
                      <a:noFill/>
                    </a:ln>
                  </pic:spPr>
                </pic:pic>
              </a:graphicData>
            </a:graphic>
          </wp:inline>
        </w:drawing>
      </w:r>
    </w:p>
    <w:p w14:paraId="54AED11D" w14:textId="7C5A9C1A" w:rsidR="00290003" w:rsidRDefault="00290003" w:rsidP="00A16DFE">
      <w:pPr>
        <w:pStyle w:val="BIOPTableNote"/>
        <w:rPr>
          <w:rFonts w:eastAsia="Calibri"/>
        </w:rPr>
      </w:pPr>
      <w:bookmarkStart w:id="67" w:name="_Toc393429495"/>
      <w:r>
        <w:rPr>
          <w:rFonts w:eastAsia="Calibri"/>
        </w:rPr>
        <w:t xml:space="preserve">Source:  </w:t>
      </w:r>
      <w:r w:rsidRPr="00EA1C03">
        <w:rPr>
          <w:rFonts w:eastAsia="Calibri"/>
        </w:rPr>
        <w:t>Data from NMFS’ SPS database</w:t>
      </w:r>
    </w:p>
    <w:p w14:paraId="6EA7DE5A" w14:textId="0F4CDF13" w:rsidR="00354F08" w:rsidRPr="00EA1C03" w:rsidRDefault="00A44505" w:rsidP="006335F5">
      <w:pPr>
        <w:pStyle w:val="Figurehead"/>
      </w:pPr>
      <w:bookmarkStart w:id="68" w:name="_Toc410129771"/>
      <w:proofErr w:type="gramStart"/>
      <w:r>
        <w:t xml:space="preserve">Figure </w:t>
      </w:r>
      <w:r w:rsidR="002D5A20">
        <w:t>7</w:t>
      </w:r>
      <w:r w:rsidR="00354F08" w:rsidRPr="00EA1C03">
        <w:t>.</w:t>
      </w:r>
      <w:proofErr w:type="gramEnd"/>
      <w:r w:rsidR="00290003">
        <w:tab/>
      </w:r>
      <w:r w:rsidR="00354F08" w:rsidRPr="00EA1C03">
        <w:t>Number of total spawners (hatchery- and natural-origin) in the four natal Upper Willamette River winter steelhead streams between 1980 and 2008</w:t>
      </w:r>
      <w:bookmarkEnd w:id="68"/>
      <w:r w:rsidR="00354F08" w:rsidRPr="00EA1C03">
        <w:t xml:space="preserve">  </w:t>
      </w:r>
      <w:bookmarkEnd w:id="67"/>
    </w:p>
    <w:p w14:paraId="390A199B" w14:textId="6F8E1CD9" w:rsidR="00354F08" w:rsidRPr="00EA1C03" w:rsidRDefault="00354F08" w:rsidP="00D34DE5">
      <w:pPr>
        <w:pStyle w:val="BIOPBody"/>
        <w:rPr>
          <w:rFonts w:eastAsia="Calibri"/>
        </w:rPr>
      </w:pPr>
      <w:r w:rsidRPr="00EA1C03">
        <w:rPr>
          <w:rFonts w:eastAsia="Calibri"/>
        </w:rPr>
        <w:t>Based on Willa</w:t>
      </w:r>
      <w:r w:rsidR="00A44505">
        <w:rPr>
          <w:rFonts w:eastAsia="Calibri"/>
        </w:rPr>
        <w:t xml:space="preserve">mette Falls Dam counts (Figure </w:t>
      </w:r>
      <w:r w:rsidR="0009024B">
        <w:rPr>
          <w:rFonts w:eastAsia="Calibri"/>
        </w:rPr>
        <w:t>7</w:t>
      </w:r>
      <w:r w:rsidRPr="00EA1C03">
        <w:rPr>
          <w:rFonts w:eastAsia="Calibri"/>
        </w:rPr>
        <w:t>), it is reasonable to assume that the trends observed between the mid</w:t>
      </w:r>
      <w:r w:rsidR="003568E3">
        <w:rPr>
          <w:rFonts w:eastAsia="Calibri"/>
        </w:rPr>
        <w:t>-</w:t>
      </w:r>
      <w:r w:rsidRPr="00EA1C03">
        <w:rPr>
          <w:rFonts w:eastAsia="Calibri"/>
        </w:rPr>
        <w:t>1990s and 2008 have continued for winter steelhead, although information related to each specific subbasin</w:t>
      </w:r>
      <w:r w:rsidR="00A44505">
        <w:rPr>
          <w:rFonts w:eastAsia="Calibri"/>
        </w:rPr>
        <w:t xml:space="preserve"> was unavailable</w:t>
      </w:r>
      <w:r w:rsidRPr="00EA1C03">
        <w:rPr>
          <w:rFonts w:eastAsia="Calibri"/>
        </w:rPr>
        <w:t>.</w:t>
      </w:r>
    </w:p>
    <w:p w14:paraId="53853356" w14:textId="39F59FE0" w:rsidR="00354F08" w:rsidRPr="00EA1C03" w:rsidRDefault="00354F08" w:rsidP="00D34DE5">
      <w:pPr>
        <w:pStyle w:val="BIOPBody"/>
        <w:rPr>
          <w:rFonts w:eastAsia="Calibri"/>
        </w:rPr>
      </w:pPr>
      <w:r w:rsidRPr="00EA1C03">
        <w:rPr>
          <w:rFonts w:eastAsia="Calibri"/>
        </w:rPr>
        <w:t xml:space="preserve">It is also interesting </w:t>
      </w:r>
      <w:r w:rsidR="0009024B">
        <w:rPr>
          <w:rFonts w:eastAsia="Calibri"/>
        </w:rPr>
        <w:t xml:space="preserve">to note </w:t>
      </w:r>
      <w:r w:rsidRPr="00EA1C03">
        <w:rPr>
          <w:rFonts w:eastAsia="Calibri"/>
        </w:rPr>
        <w:t>that during the overall decline of winter steelhead, summer steelhead number</w:t>
      </w:r>
      <w:r w:rsidR="00A44505">
        <w:rPr>
          <w:rFonts w:eastAsia="Calibri"/>
        </w:rPr>
        <w:t xml:space="preserve">s have been increasing (Figure </w:t>
      </w:r>
      <w:r w:rsidR="002D5A20">
        <w:rPr>
          <w:rFonts w:eastAsia="Calibri"/>
        </w:rPr>
        <w:t>8</w:t>
      </w:r>
      <w:r w:rsidRPr="00EA1C03">
        <w:rPr>
          <w:rFonts w:eastAsia="Calibri"/>
        </w:rPr>
        <w:t>).</w:t>
      </w:r>
    </w:p>
    <w:p w14:paraId="380F56E4" w14:textId="303A0563" w:rsidR="00354F08" w:rsidRPr="00EA1C03" w:rsidRDefault="00EE623D" w:rsidP="00A44505">
      <w:pPr>
        <w:jc w:val="center"/>
        <w:rPr>
          <w:rFonts w:eastAsia="Calibri"/>
        </w:rPr>
      </w:pPr>
      <w:r>
        <w:rPr>
          <w:rFonts w:eastAsia="Calibri"/>
          <w:noProof/>
        </w:rPr>
        <w:lastRenderedPageBreak/>
        <w:drawing>
          <wp:inline distT="0" distB="0" distL="0" distR="0" wp14:anchorId="436C07F8" wp14:editId="4B6D03DD">
            <wp:extent cx="4502785" cy="381698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2785" cy="3816985"/>
                    </a:xfrm>
                    <a:prstGeom prst="rect">
                      <a:avLst/>
                    </a:prstGeom>
                    <a:noFill/>
                    <a:ln>
                      <a:noFill/>
                    </a:ln>
                  </pic:spPr>
                </pic:pic>
              </a:graphicData>
            </a:graphic>
          </wp:inline>
        </w:drawing>
      </w:r>
    </w:p>
    <w:p w14:paraId="3C787D80" w14:textId="1FE372B1" w:rsidR="00290003" w:rsidRDefault="00290003" w:rsidP="00EC5D04">
      <w:pPr>
        <w:pStyle w:val="BIOPTableNote"/>
      </w:pPr>
      <w:bookmarkStart w:id="69" w:name="_Toc393429496"/>
      <w:r>
        <w:rPr>
          <w:rFonts w:eastAsia="Calibri"/>
        </w:rPr>
        <w:t xml:space="preserve">Source:  </w:t>
      </w:r>
      <w:hyperlink r:id="rId37" w:history="1">
        <w:r w:rsidRPr="0009024B">
          <w:rPr>
            <w:rStyle w:val="Hyperlink"/>
            <w:rFonts w:eastAsia="Calibri"/>
          </w:rPr>
          <w:t>http://www.dfw.state.or.us/fish/fish_counts/willamette/annual_counts_1946_2013.pdf</w:t>
        </w:r>
      </w:hyperlink>
    </w:p>
    <w:p w14:paraId="3F852AD7" w14:textId="639D71C9" w:rsidR="00354F08" w:rsidRPr="00EA1C03" w:rsidRDefault="00A44505" w:rsidP="00EC5D04">
      <w:pPr>
        <w:pStyle w:val="Figurehead"/>
      </w:pPr>
      <w:bookmarkStart w:id="70" w:name="_Toc410129772"/>
      <w:proofErr w:type="gramStart"/>
      <w:r>
        <w:t xml:space="preserve">Figure </w:t>
      </w:r>
      <w:r w:rsidR="002D5A20">
        <w:t>8</w:t>
      </w:r>
      <w:r w:rsidR="00354F08" w:rsidRPr="00EA1C03">
        <w:t>.</w:t>
      </w:r>
      <w:proofErr w:type="gramEnd"/>
      <w:r w:rsidR="00290003">
        <w:tab/>
      </w:r>
      <w:r w:rsidR="00354F08" w:rsidRPr="00EA1C03">
        <w:t>Yearly counts of steelhead (hatchery- and natural-origin) ascending Willamette Falls Dam, 1970</w:t>
      </w:r>
      <w:r w:rsidR="00290003">
        <w:t>–</w:t>
      </w:r>
      <w:r w:rsidR="00354F08" w:rsidRPr="00EA1C03">
        <w:t>2013</w:t>
      </w:r>
      <w:bookmarkEnd w:id="69"/>
      <w:bookmarkEnd w:id="70"/>
      <w:r w:rsidR="00354F08" w:rsidRPr="00EA1C03">
        <w:t xml:space="preserve"> </w:t>
      </w:r>
    </w:p>
    <w:p w14:paraId="30CB9AE8" w14:textId="39A28D32" w:rsidR="00354F08" w:rsidRPr="00EA1C03" w:rsidRDefault="00354F08" w:rsidP="00D34DE5">
      <w:pPr>
        <w:pStyle w:val="BIOPBody"/>
        <w:rPr>
          <w:rFonts w:eastAsia="Calibri"/>
        </w:rPr>
      </w:pPr>
      <w:bookmarkStart w:id="71" w:name="_Toc390700027"/>
      <w:bookmarkStart w:id="72" w:name="_Toc393429538"/>
      <w:r w:rsidRPr="00EC5D04">
        <w:rPr>
          <w:b/>
        </w:rPr>
        <w:t>Spatial Structure</w:t>
      </w:r>
      <w:bookmarkEnd w:id="71"/>
      <w:bookmarkEnd w:id="72"/>
      <w:r w:rsidR="00290003" w:rsidRPr="00686238">
        <w:rPr>
          <w:b/>
        </w:rPr>
        <w:t>:</w:t>
      </w:r>
      <w:r w:rsidR="00290003">
        <w:t xml:space="preserve">  </w:t>
      </w:r>
      <w:r w:rsidRPr="00EA1C03">
        <w:rPr>
          <w:rFonts w:eastAsia="Calibri"/>
        </w:rPr>
        <w:t xml:space="preserve">In ODFW and NMFS </w:t>
      </w:r>
      <w:r w:rsidRPr="00EA1C03">
        <w:rPr>
          <w:rFonts w:eastAsia="Calibri"/>
        </w:rPr>
        <w:fldChar w:fldCharType="begin"/>
      </w:r>
      <w:r w:rsidRPr="00EA1C03">
        <w:rPr>
          <w:rFonts w:eastAsia="Calibri"/>
        </w:rPr>
        <w:instrText xml:space="preserve"> ADDIN EN.CITE &lt;EndNote&gt;&lt;Cite ExcludeAuth="1"&gt;&lt;Author&gt;ODFW&lt;/Author&gt;&lt;Year&gt;2011&lt;/Year&gt;&lt;RecNum&gt;2961&lt;/RecNum&gt;&lt;DisplayText&gt;(2011)&lt;/DisplayText&gt;&lt;record&gt;&lt;rec-number&gt;2961&lt;/rec-number&gt;&lt;foreign-keys&gt;&lt;key app="EN" db-id="r5zesttthw0p5kez9epp0a2wavazd0dz5tzt"&gt;2961&lt;/key&gt;&lt;/foreign-keys&gt;&lt;ref-type name="Journal Article"&gt;17&lt;/ref-type&gt;&lt;contributors&gt;&lt;authors&gt;&lt;author&gt;ODFW,&lt;/author&gt;&lt;author&gt;NMFS&lt;/author&gt;&lt;/authors&gt;&lt;/contributors&gt;&lt;titles&gt;&lt;title&gt;Upper Willamette River Conservation and Recovery Plan for Chinook Salmon and Steelhead.  446 pages plus appendices.  http://www.dfw.state.or.us/fish/CRP/upper_willamette_river_plan.asp&lt;/title&gt;&lt;/titles&gt;&lt;dates&gt;&lt;year&gt;2011&lt;/year&gt;&lt;/dates&gt;&lt;urls&gt;&lt;/urls&gt;&lt;/record&gt;&lt;/Cite&gt;&lt;/EndNote&gt;</w:instrText>
      </w:r>
      <w:r w:rsidRPr="00EA1C03">
        <w:rPr>
          <w:rFonts w:eastAsia="Calibri"/>
        </w:rPr>
        <w:fldChar w:fldCharType="separate"/>
      </w:r>
      <w:r w:rsidRPr="00EA1C03">
        <w:rPr>
          <w:rFonts w:eastAsia="Calibri"/>
          <w:noProof/>
        </w:rPr>
        <w:t>(</w:t>
      </w:r>
      <w:hyperlink w:anchor="_ENREF_18" w:tooltip="ODFW, 2011 #2961" w:history="1">
        <w:r w:rsidR="00C84E07" w:rsidRPr="00EA1C03">
          <w:rPr>
            <w:rFonts w:eastAsia="Calibri"/>
            <w:noProof/>
          </w:rPr>
          <w:t>2011</w:t>
        </w:r>
      </w:hyperlink>
      <w:r w:rsidRPr="00EA1C03">
        <w:rPr>
          <w:rFonts w:eastAsia="Calibri"/>
          <w:noProof/>
        </w:rPr>
        <w:t>)</w:t>
      </w:r>
      <w:r w:rsidRPr="00EA1C03">
        <w:rPr>
          <w:rFonts w:eastAsia="Calibri"/>
        </w:rPr>
        <w:fldChar w:fldCharType="end"/>
      </w:r>
      <w:r w:rsidRPr="00EA1C03">
        <w:rPr>
          <w:rFonts w:eastAsia="Calibri"/>
        </w:rPr>
        <w:t xml:space="preserve">, spatial structure was rated at low risk for the </w:t>
      </w:r>
      <w:proofErr w:type="spellStart"/>
      <w:r w:rsidRPr="00EA1C03">
        <w:rPr>
          <w:rFonts w:eastAsia="Calibri"/>
        </w:rPr>
        <w:t>Mollala</w:t>
      </w:r>
      <w:proofErr w:type="spellEnd"/>
      <w:r w:rsidRPr="00EA1C03">
        <w:rPr>
          <w:rFonts w:eastAsia="Calibri"/>
        </w:rPr>
        <w:t xml:space="preserve"> River population, moderate risk for the South Santiam, and high risk for the North Santiam and Calapooia River populations.  There is no information that has been developed since the </w:t>
      </w:r>
      <w:r w:rsidR="00012282">
        <w:rPr>
          <w:rFonts w:eastAsia="Calibri"/>
        </w:rPr>
        <w:t xml:space="preserve">Recovery </w:t>
      </w:r>
      <w:r w:rsidRPr="00EA1C03">
        <w:rPr>
          <w:rFonts w:eastAsia="Calibri"/>
        </w:rPr>
        <w:t>Plan was finalized to suggest a change in these designations.</w:t>
      </w:r>
    </w:p>
    <w:p w14:paraId="1109E1D6" w14:textId="6ACD5CDC" w:rsidR="00354F08" w:rsidRDefault="00354F08" w:rsidP="00D34DE5">
      <w:pPr>
        <w:pStyle w:val="BIOPBody"/>
        <w:rPr>
          <w:rFonts w:eastAsia="Calibri"/>
        </w:rPr>
      </w:pPr>
      <w:bookmarkStart w:id="73" w:name="_Toc390700028"/>
      <w:bookmarkStart w:id="74" w:name="_Toc393429539"/>
      <w:r w:rsidRPr="00686238">
        <w:rPr>
          <w:b/>
        </w:rPr>
        <w:t>Diversity</w:t>
      </w:r>
      <w:bookmarkEnd w:id="73"/>
      <w:bookmarkEnd w:id="74"/>
      <w:r w:rsidR="00290003" w:rsidRPr="00686238">
        <w:rPr>
          <w:b/>
        </w:rPr>
        <w:t xml:space="preserve">:  </w:t>
      </w:r>
      <w:r w:rsidRPr="00EA1C03">
        <w:rPr>
          <w:rFonts w:eastAsia="Calibri"/>
        </w:rPr>
        <w:t xml:space="preserve">Diversity ratings all are at high risk of extinction for all four populations (although the South Santiam population is on the line between moderate and high risk). </w:t>
      </w:r>
      <w:r w:rsidR="00290003">
        <w:rPr>
          <w:rFonts w:eastAsia="Calibri"/>
        </w:rPr>
        <w:t xml:space="preserve"> </w:t>
      </w:r>
      <w:r w:rsidRPr="00EA1C03">
        <w:rPr>
          <w:rFonts w:eastAsia="Calibri"/>
        </w:rPr>
        <w:t xml:space="preserve">While no hatchery winter </w:t>
      </w:r>
      <w:proofErr w:type="gramStart"/>
      <w:r w:rsidRPr="00EA1C03">
        <w:rPr>
          <w:rFonts w:eastAsia="Calibri"/>
        </w:rPr>
        <w:t>steelhead have</w:t>
      </w:r>
      <w:proofErr w:type="gramEnd"/>
      <w:r w:rsidRPr="00EA1C03">
        <w:rPr>
          <w:rFonts w:eastAsia="Calibri"/>
        </w:rPr>
        <w:t xml:space="preserve"> been released since the 1990s, ODFW has released hatchery summer steelhead to increase fishing opportunities within the UWR since the mid-1960s.  Managers continue to be concerned regarding the impact of summer steelhead on winter steelhead populations and information developed since the finalization of the Plan suggests that summer steelhead are successfully reproducing and hybridizing with natural-origin </w:t>
      </w:r>
      <w:r w:rsidRPr="00EA1C03">
        <w:rPr>
          <w:rFonts w:eastAsia="Calibri"/>
          <w:i/>
        </w:rPr>
        <w:t xml:space="preserve">O. mykiss </w:t>
      </w:r>
      <w:r w:rsidRPr="00EA1C03">
        <w:rPr>
          <w:rFonts w:eastAsia="Calibri"/>
        </w:rPr>
        <w:fldChar w:fldCharType="begin"/>
      </w:r>
      <w:r w:rsidRPr="00EA1C03">
        <w:rPr>
          <w:rFonts w:eastAsia="Calibri"/>
        </w:rPr>
        <w:instrText xml:space="preserve"> ADDIN EN.CITE &lt;EndNote&gt;&lt;Cite&gt;&lt;Author&gt;Johnson&lt;/Author&gt;&lt;Year&gt;2013&lt;/Year&gt;&lt;RecNum&gt;2918&lt;/RecNum&gt;&lt;DisplayText&gt;(Johnson et al. 2013)&lt;/DisplayText&gt;&lt;record&gt;&lt;rec-number&gt;2918&lt;/rec-number&gt;&lt;foreign-keys&gt;&lt;key app="EN" db-id="r5zesttthw0p5kez9epp0a2wavazd0dz5tzt"&gt;2918&lt;/key&gt;&lt;/foreign-keys&gt;&lt;ref-type name="Journal Article"&gt;17&lt;/ref-type&gt;&lt;contributors&gt;&lt;authors&gt;&lt;author&gt;Johnson, M.A., &lt;/author&gt;&lt;author&gt;T.A. Friesen, &lt;/author&gt;&lt;author&gt;D.J. Teel, and &lt;/author&gt;&lt;author&gt;D.M. Van Doornik&lt;/author&gt;&lt;/authors&gt;&lt;/contributors&gt;&lt;titles&gt;&lt;title&gt;Genetic stock identification and relative natural production of Willamette River steelhead.  Work Completed for Compliance with the 2008 Willamette Project Biological Opinion, USACE funding: 2012.  Prepared for the US Army Corps of Eng., Portland, OR.  87 pages.&lt;/title&gt;&lt;/titles&gt;&lt;dates&gt;&lt;year&gt;2013&lt;/year&gt;&lt;/dates&gt;&lt;urls&gt;&lt;/urls&gt;&lt;/record&gt;&lt;/Cite&gt;&lt;/EndNote&gt;</w:instrText>
      </w:r>
      <w:r w:rsidRPr="00EA1C03">
        <w:rPr>
          <w:rFonts w:eastAsia="Calibri"/>
        </w:rPr>
        <w:fldChar w:fldCharType="separate"/>
      </w:r>
      <w:r w:rsidRPr="00EA1C03">
        <w:rPr>
          <w:rFonts w:eastAsia="Calibri"/>
          <w:noProof/>
        </w:rPr>
        <w:t>(</w:t>
      </w:r>
      <w:hyperlink w:anchor="_ENREF_8" w:tooltip="Johnson, 2013 #2918" w:history="1">
        <w:r w:rsidR="00C84E07" w:rsidRPr="00EA1C03">
          <w:rPr>
            <w:rFonts w:eastAsia="Calibri"/>
            <w:noProof/>
          </w:rPr>
          <w:t>Johnson et al. 2013</w:t>
        </w:r>
      </w:hyperlink>
      <w:r w:rsidRPr="00EA1C03">
        <w:rPr>
          <w:rFonts w:eastAsia="Calibri"/>
          <w:noProof/>
        </w:rPr>
        <w:t>)</w:t>
      </w:r>
      <w:r w:rsidRPr="00EA1C03">
        <w:rPr>
          <w:rFonts w:eastAsia="Calibri"/>
        </w:rPr>
        <w:fldChar w:fldCharType="end"/>
      </w:r>
      <w:r w:rsidRPr="00EA1C03">
        <w:rPr>
          <w:rFonts w:eastAsia="Calibri"/>
        </w:rPr>
        <w:t xml:space="preserve">.  It is reasonable to assume that this finding </w:t>
      </w:r>
      <w:r w:rsidR="0009024B">
        <w:rPr>
          <w:rFonts w:eastAsia="Calibri"/>
        </w:rPr>
        <w:t>could</w:t>
      </w:r>
      <w:r w:rsidRPr="00EA1C03">
        <w:rPr>
          <w:rFonts w:eastAsia="Calibri"/>
        </w:rPr>
        <w:t xml:space="preserve"> lower the diversity rating (result in a higher risk of extinction) for certain populations of winter steelhead.</w:t>
      </w:r>
    </w:p>
    <w:p w14:paraId="43298EF5" w14:textId="79A85EEE" w:rsidR="00A034E5" w:rsidRDefault="00A034E5" w:rsidP="00146891">
      <w:pPr>
        <w:pStyle w:val="Head4nonumber"/>
        <w:rPr>
          <w:rFonts w:eastAsia="Calibri"/>
        </w:rPr>
      </w:pPr>
      <w:r>
        <w:rPr>
          <w:rFonts w:eastAsia="Calibri"/>
        </w:rPr>
        <w:t>UWR Spring Chinook</w:t>
      </w:r>
      <w:r w:rsidR="00D55386">
        <w:rPr>
          <w:rFonts w:eastAsia="Calibri"/>
        </w:rPr>
        <w:t xml:space="preserve"> </w:t>
      </w:r>
      <w:proofErr w:type="gramStart"/>
      <w:r w:rsidR="00D55386">
        <w:rPr>
          <w:rFonts w:eastAsia="Calibri"/>
        </w:rPr>
        <w:t>Salmon</w:t>
      </w:r>
      <w:proofErr w:type="gramEnd"/>
    </w:p>
    <w:p w14:paraId="388DC92A" w14:textId="7B11DFFC" w:rsidR="00A034E5" w:rsidRPr="00A034E5" w:rsidRDefault="00A034E5" w:rsidP="00D34DE5">
      <w:pPr>
        <w:pStyle w:val="BIOPBody"/>
        <w:rPr>
          <w:rFonts w:eastAsia="Calibri"/>
        </w:rPr>
      </w:pPr>
      <w:bookmarkStart w:id="75" w:name="_Toc390700022"/>
      <w:bookmarkStart w:id="76" w:name="_Toc393429532"/>
      <w:r w:rsidRPr="00686238">
        <w:rPr>
          <w:rFonts w:eastAsia="Calibri"/>
          <w:b/>
        </w:rPr>
        <w:t>Abundance/Productivity</w:t>
      </w:r>
      <w:bookmarkEnd w:id="75"/>
      <w:bookmarkEnd w:id="76"/>
      <w:r w:rsidR="00290003" w:rsidRPr="00686238">
        <w:rPr>
          <w:rFonts w:eastAsia="Calibri"/>
          <w:b/>
        </w:rPr>
        <w:t xml:space="preserve">:  </w:t>
      </w:r>
      <w:r w:rsidRPr="00A034E5">
        <w:rPr>
          <w:rFonts w:eastAsia="Calibri"/>
        </w:rPr>
        <w:t>Information on recent (2002</w:t>
      </w:r>
      <w:r w:rsidR="00290003">
        <w:rPr>
          <w:rFonts w:eastAsia="Calibri"/>
        </w:rPr>
        <w:t>–</w:t>
      </w:r>
      <w:r w:rsidRPr="00A034E5">
        <w:rPr>
          <w:rFonts w:eastAsia="Calibri"/>
        </w:rPr>
        <w:t>2013) spawner abundance was obtained from ODFW through USACE.  In the following sections, spawner abundance and the percentage of hatchery fish are used to show recent trends.  The 2013 information is preliminary and in subsequent reports may change from what is shown below.  The number of spawners in the figures below were based on an assumed fish per redd of 2.5 multiplied by the observed number of redds.  The hatchery-origin proportion is based on carcass surveys and sampling.</w:t>
      </w:r>
    </w:p>
    <w:p w14:paraId="326B2B26" w14:textId="77777777" w:rsidR="00A034E5" w:rsidRDefault="00A44505" w:rsidP="00D34DE5">
      <w:pPr>
        <w:pStyle w:val="BIOPBody"/>
        <w:rPr>
          <w:rFonts w:eastAsia="Calibri"/>
        </w:rPr>
      </w:pPr>
      <w:r>
        <w:rPr>
          <w:rFonts w:eastAsia="Calibri"/>
        </w:rPr>
        <w:lastRenderedPageBreak/>
        <w:t xml:space="preserve">Figure </w:t>
      </w:r>
      <w:r w:rsidR="002D5A20">
        <w:rPr>
          <w:rFonts w:eastAsia="Calibri"/>
        </w:rPr>
        <w:t>9</w:t>
      </w:r>
      <w:r w:rsidR="00A034E5" w:rsidRPr="00A034E5">
        <w:rPr>
          <w:rFonts w:eastAsia="Calibri"/>
        </w:rPr>
        <w:t xml:space="preserve"> shows the most recent trends in spawners (</w:t>
      </w:r>
      <w:proofErr w:type="gramStart"/>
      <w:r w:rsidR="00A034E5" w:rsidRPr="00A034E5">
        <w:rPr>
          <w:rFonts w:eastAsia="Calibri"/>
        </w:rPr>
        <w:t>both naturally produced (“wild”) or</w:t>
      </w:r>
      <w:proofErr w:type="gramEnd"/>
      <w:r w:rsidR="00A034E5" w:rsidRPr="00A034E5">
        <w:rPr>
          <w:rFonts w:eastAsia="Calibri"/>
        </w:rPr>
        <w:t xml:space="preserve"> hatchery-origin) in the North Santiam subbasin downstream of Minto Facility.</w:t>
      </w:r>
    </w:p>
    <w:p w14:paraId="3E6D3973" w14:textId="77777777" w:rsidR="00290003" w:rsidRPr="00A034E5" w:rsidRDefault="00290003" w:rsidP="00D34DE5">
      <w:pPr>
        <w:pStyle w:val="BIOPBody"/>
        <w:rPr>
          <w:rFonts w:eastAsia="Calibri"/>
        </w:rPr>
      </w:pPr>
    </w:p>
    <w:p w14:paraId="546310F1" w14:textId="2A26D243" w:rsidR="00A034E5" w:rsidRPr="00A034E5" w:rsidRDefault="00EE623D" w:rsidP="00A44505">
      <w:pPr>
        <w:jc w:val="center"/>
        <w:rPr>
          <w:rFonts w:eastAsia="Calibri"/>
        </w:rPr>
      </w:pPr>
      <w:r>
        <w:rPr>
          <w:rFonts w:eastAsia="Calibri"/>
          <w:noProof/>
        </w:rPr>
        <w:drawing>
          <wp:inline distT="0" distB="0" distL="0" distR="0" wp14:anchorId="227A850B" wp14:editId="783F2978">
            <wp:extent cx="4260215" cy="2715260"/>
            <wp:effectExtent l="0" t="0" r="0" b="889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0215" cy="2715260"/>
                    </a:xfrm>
                    <a:prstGeom prst="rect">
                      <a:avLst/>
                    </a:prstGeom>
                    <a:noFill/>
                    <a:ln>
                      <a:noFill/>
                    </a:ln>
                  </pic:spPr>
                </pic:pic>
              </a:graphicData>
            </a:graphic>
          </wp:inline>
        </w:drawing>
      </w:r>
    </w:p>
    <w:p w14:paraId="7F41B4A9" w14:textId="5CDE9071" w:rsidR="00290003" w:rsidRDefault="00290003" w:rsidP="00640C68">
      <w:pPr>
        <w:pStyle w:val="BIOPTableNote"/>
        <w:rPr>
          <w:rFonts w:eastAsia="Calibri"/>
        </w:rPr>
      </w:pPr>
      <w:bookmarkStart w:id="77" w:name="_Toc393429490"/>
      <w:r>
        <w:rPr>
          <w:rFonts w:eastAsia="Calibri"/>
        </w:rPr>
        <w:t>Note:  E</w:t>
      </w:r>
      <w:r w:rsidRPr="00A034E5">
        <w:rPr>
          <w:rFonts w:eastAsia="Calibri"/>
        </w:rPr>
        <w:t>stimate of pHOS not available for 2013</w:t>
      </w:r>
      <w:r w:rsidR="00EC5D04">
        <w:rPr>
          <w:rFonts w:eastAsia="Calibri"/>
        </w:rPr>
        <w:t>.</w:t>
      </w:r>
    </w:p>
    <w:p w14:paraId="778DD9F8" w14:textId="2084C6E8" w:rsidR="00A034E5" w:rsidRPr="00A034E5" w:rsidRDefault="00A44505" w:rsidP="00EC5D04">
      <w:pPr>
        <w:pStyle w:val="Figurehead"/>
      </w:pPr>
      <w:bookmarkStart w:id="78" w:name="_Toc410129773"/>
      <w:proofErr w:type="gramStart"/>
      <w:r>
        <w:t xml:space="preserve">Figure </w:t>
      </w:r>
      <w:r w:rsidR="002D5A20">
        <w:t>9</w:t>
      </w:r>
      <w:r w:rsidR="00A034E5" w:rsidRPr="00A034E5">
        <w:t>.</w:t>
      </w:r>
      <w:proofErr w:type="gramEnd"/>
      <w:r w:rsidR="00290003">
        <w:tab/>
      </w:r>
      <w:r w:rsidR="00A034E5" w:rsidRPr="00A034E5">
        <w:t xml:space="preserve">The number of spring Chinook </w:t>
      </w:r>
      <w:r w:rsidR="00D55386">
        <w:t xml:space="preserve">salmon </w:t>
      </w:r>
      <w:r w:rsidR="00A034E5" w:rsidRPr="00A034E5">
        <w:t>spawners in the North Santiam River downstream of Minto Facility and the proportion of hatchery-origin spawners</w:t>
      </w:r>
      <w:bookmarkEnd w:id="78"/>
      <w:r w:rsidR="00A034E5" w:rsidRPr="00A034E5">
        <w:t xml:space="preserve"> </w:t>
      </w:r>
      <w:bookmarkEnd w:id="77"/>
    </w:p>
    <w:p w14:paraId="17EFF8EE" w14:textId="39BF8203" w:rsidR="00A034E5" w:rsidRPr="00A034E5" w:rsidRDefault="00A034E5" w:rsidP="00D34DE5">
      <w:pPr>
        <w:pStyle w:val="BIOPBody"/>
        <w:rPr>
          <w:rFonts w:eastAsia="Calibri"/>
        </w:rPr>
      </w:pPr>
      <w:r w:rsidRPr="00A034E5">
        <w:rPr>
          <w:rFonts w:eastAsia="Calibri"/>
        </w:rPr>
        <w:t>Since 2008, the total number of spawners has increased and the proportion of hatchery spawners has fluctuated.  From 2002</w:t>
      </w:r>
      <w:r w:rsidR="004A34A0">
        <w:rPr>
          <w:rFonts w:eastAsia="Calibri"/>
        </w:rPr>
        <w:t>–</w:t>
      </w:r>
      <w:r w:rsidRPr="00A034E5">
        <w:rPr>
          <w:rFonts w:eastAsia="Calibri"/>
        </w:rPr>
        <w:t>201</w:t>
      </w:r>
      <w:r w:rsidR="00DC19C9">
        <w:rPr>
          <w:rFonts w:eastAsia="Calibri"/>
        </w:rPr>
        <w:t>1</w:t>
      </w:r>
      <w:r w:rsidRPr="00A034E5">
        <w:rPr>
          <w:rFonts w:eastAsia="Calibri"/>
        </w:rPr>
        <w:t>, the total number of wild fish has shown an increasing trend.</w:t>
      </w:r>
    </w:p>
    <w:p w14:paraId="6C2D836C" w14:textId="02EB7DA4" w:rsidR="00A034E5" w:rsidRPr="00A034E5" w:rsidRDefault="00A44505" w:rsidP="00D34DE5">
      <w:pPr>
        <w:pStyle w:val="BIOPBody"/>
        <w:rPr>
          <w:rFonts w:eastAsia="Calibri"/>
        </w:rPr>
      </w:pPr>
      <w:r>
        <w:rPr>
          <w:rFonts w:eastAsia="Calibri"/>
        </w:rPr>
        <w:t xml:space="preserve">Figure </w:t>
      </w:r>
      <w:r w:rsidR="002D5A20">
        <w:rPr>
          <w:rFonts w:eastAsia="Calibri"/>
        </w:rPr>
        <w:t>10</w:t>
      </w:r>
      <w:r w:rsidR="00A034E5" w:rsidRPr="00A034E5">
        <w:rPr>
          <w:rFonts w:eastAsia="Calibri"/>
        </w:rPr>
        <w:t xml:space="preserve"> shows the spawners in the South Santiam subbasin, both up-and downstream of Foster Dam and the proportion of hatchery spawners.</w:t>
      </w:r>
    </w:p>
    <w:p w14:paraId="2917B295" w14:textId="28F9F6F9" w:rsidR="00A034E5" w:rsidRDefault="00EE623D" w:rsidP="00A44505">
      <w:pPr>
        <w:jc w:val="center"/>
        <w:rPr>
          <w:rFonts w:eastAsia="Calibri"/>
        </w:rPr>
      </w:pPr>
      <w:r>
        <w:rPr>
          <w:rFonts w:eastAsia="Calibri"/>
          <w:noProof/>
        </w:rPr>
        <w:lastRenderedPageBreak/>
        <w:drawing>
          <wp:inline distT="0" distB="0" distL="0" distR="0" wp14:anchorId="514EC991" wp14:editId="125A3041">
            <wp:extent cx="4267200" cy="4994275"/>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4994275"/>
                    </a:xfrm>
                    <a:prstGeom prst="rect">
                      <a:avLst/>
                    </a:prstGeom>
                    <a:noFill/>
                    <a:ln>
                      <a:noFill/>
                    </a:ln>
                  </pic:spPr>
                </pic:pic>
              </a:graphicData>
            </a:graphic>
          </wp:inline>
        </w:drawing>
      </w:r>
    </w:p>
    <w:p w14:paraId="0D2ACAC9" w14:textId="1F3FBA2C" w:rsidR="00A034E5" w:rsidRPr="00A034E5" w:rsidRDefault="00A44505" w:rsidP="00EC5D04">
      <w:pPr>
        <w:pStyle w:val="Figurehead"/>
      </w:pPr>
      <w:bookmarkStart w:id="79" w:name="_Toc393429491"/>
      <w:bookmarkStart w:id="80" w:name="_Toc410129774"/>
      <w:proofErr w:type="gramStart"/>
      <w:r>
        <w:t xml:space="preserve">Figure </w:t>
      </w:r>
      <w:r w:rsidR="002D5A20">
        <w:t>10</w:t>
      </w:r>
      <w:r w:rsidR="00A034E5" w:rsidRPr="00A034E5">
        <w:t>.</w:t>
      </w:r>
      <w:proofErr w:type="gramEnd"/>
      <w:r w:rsidR="00290003">
        <w:tab/>
      </w:r>
      <w:r w:rsidR="00A034E5" w:rsidRPr="00A034E5">
        <w:t xml:space="preserve">The number of spring Chinook </w:t>
      </w:r>
      <w:r w:rsidR="00D55386">
        <w:t xml:space="preserve">salmon </w:t>
      </w:r>
      <w:r w:rsidR="00A034E5" w:rsidRPr="00A034E5">
        <w:t>spawners in the South Santiam River up- and downstream of Foster Dam and the proportion of hatchery-origin spawners</w:t>
      </w:r>
      <w:bookmarkEnd w:id="79"/>
      <w:bookmarkEnd w:id="80"/>
    </w:p>
    <w:p w14:paraId="3DB22D87" w14:textId="592E1B3F" w:rsidR="00A034E5" w:rsidRPr="00A034E5" w:rsidRDefault="00A034E5" w:rsidP="00D34DE5">
      <w:pPr>
        <w:pStyle w:val="BIOPBody"/>
        <w:rPr>
          <w:rFonts w:eastAsia="Calibri"/>
        </w:rPr>
      </w:pPr>
      <w:r w:rsidRPr="00A034E5">
        <w:rPr>
          <w:rFonts w:eastAsia="Calibri"/>
        </w:rPr>
        <w:t>Upstream of Foster Dam, the number of wild fish has been increasing (until 2013), and the proportion of hatchery spawners has fluctuated between 20</w:t>
      </w:r>
      <w:r w:rsidR="00F74416">
        <w:rPr>
          <w:rFonts w:eastAsia="Calibri"/>
        </w:rPr>
        <w:t xml:space="preserve"> and </w:t>
      </w:r>
      <w:r w:rsidRPr="00A034E5">
        <w:rPr>
          <w:rFonts w:eastAsia="Calibri"/>
        </w:rPr>
        <w:t>30% (after 2008).  Downstream of Foster Dam, the overall trend of wild fish has been decreasing since 2002, while the number of hatchery fish has fluctuated and pHOS remains very high.</w:t>
      </w:r>
    </w:p>
    <w:p w14:paraId="778969D5" w14:textId="450534D2" w:rsidR="00A034E5" w:rsidRPr="00A034E5" w:rsidRDefault="00A034E5" w:rsidP="00D34DE5">
      <w:pPr>
        <w:pStyle w:val="BIOPBody"/>
        <w:rPr>
          <w:rFonts w:eastAsia="Calibri"/>
        </w:rPr>
      </w:pPr>
      <w:r w:rsidRPr="00A034E5">
        <w:rPr>
          <w:rFonts w:eastAsia="Calibri"/>
        </w:rPr>
        <w:t>In the McKenzie River, both wild and hatchery spawners have been on a declining trend and the proportion of hatchery spawners has fluctuated between &lt;20% to &gt;40% since the mid-2000s u</w:t>
      </w:r>
      <w:r w:rsidR="00A44505">
        <w:rPr>
          <w:rFonts w:eastAsia="Calibri"/>
        </w:rPr>
        <w:t xml:space="preserve">pstream of Leaburg Dam (Figure </w:t>
      </w:r>
      <w:r w:rsidR="0009024B">
        <w:rPr>
          <w:rFonts w:eastAsia="Calibri"/>
        </w:rPr>
        <w:t>1</w:t>
      </w:r>
      <w:r w:rsidR="002D5A20">
        <w:rPr>
          <w:rFonts w:eastAsia="Calibri"/>
        </w:rPr>
        <w:t>1</w:t>
      </w:r>
      <w:r w:rsidRPr="00A034E5">
        <w:rPr>
          <w:rFonts w:eastAsia="Calibri"/>
        </w:rPr>
        <w:t>).  Downstream of Leaburg Dam, the total number of spawners has been increasing since 2005, but most of those fish are hatchery-origin, with pHOS fluctuating between about 50</w:t>
      </w:r>
      <w:r w:rsidR="00F74416">
        <w:rPr>
          <w:rFonts w:eastAsia="Calibri"/>
        </w:rPr>
        <w:t xml:space="preserve"> and </w:t>
      </w:r>
      <w:r w:rsidRPr="00A034E5">
        <w:rPr>
          <w:rFonts w:eastAsia="Calibri"/>
        </w:rPr>
        <w:t xml:space="preserve">90% (Figure </w:t>
      </w:r>
      <w:r w:rsidR="0009024B">
        <w:rPr>
          <w:rFonts w:eastAsia="Calibri"/>
        </w:rPr>
        <w:t>1</w:t>
      </w:r>
      <w:r w:rsidR="002D5A20">
        <w:rPr>
          <w:rFonts w:eastAsia="Calibri"/>
        </w:rPr>
        <w:t>1</w:t>
      </w:r>
      <w:r w:rsidRPr="00A034E5">
        <w:rPr>
          <w:rFonts w:eastAsia="Calibri"/>
        </w:rPr>
        <w:t>).</w:t>
      </w:r>
    </w:p>
    <w:p w14:paraId="6DAE0FC1" w14:textId="0C966022" w:rsidR="00A034E5" w:rsidRPr="00A034E5" w:rsidRDefault="00EE623D" w:rsidP="00A44505">
      <w:pPr>
        <w:jc w:val="center"/>
        <w:rPr>
          <w:rFonts w:eastAsia="Calibri"/>
        </w:rPr>
      </w:pPr>
      <w:r>
        <w:rPr>
          <w:rFonts w:eastAsia="Calibri"/>
          <w:noProof/>
        </w:rPr>
        <w:lastRenderedPageBreak/>
        <w:drawing>
          <wp:inline distT="0" distB="0" distL="0" distR="0" wp14:anchorId="56979FF5" wp14:editId="7A32DEB3">
            <wp:extent cx="4343400" cy="4925060"/>
            <wp:effectExtent l="0" t="0" r="0" b="889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4925060"/>
                    </a:xfrm>
                    <a:prstGeom prst="rect">
                      <a:avLst/>
                    </a:prstGeom>
                    <a:noFill/>
                    <a:ln>
                      <a:noFill/>
                    </a:ln>
                  </pic:spPr>
                </pic:pic>
              </a:graphicData>
            </a:graphic>
          </wp:inline>
        </w:drawing>
      </w:r>
    </w:p>
    <w:p w14:paraId="499F5739" w14:textId="4C651C0B" w:rsidR="00A034E5" w:rsidRPr="00F20671" w:rsidRDefault="00A44505" w:rsidP="00EC5D04">
      <w:pPr>
        <w:pStyle w:val="Figurehead"/>
      </w:pPr>
      <w:bookmarkStart w:id="81" w:name="_Toc393429492"/>
      <w:bookmarkStart w:id="82" w:name="_Toc410129775"/>
      <w:proofErr w:type="gramStart"/>
      <w:r w:rsidRPr="00F20671">
        <w:t xml:space="preserve">Figure </w:t>
      </w:r>
      <w:r w:rsidR="002D5A20" w:rsidRPr="00F20671">
        <w:t>11</w:t>
      </w:r>
      <w:r w:rsidR="00A034E5" w:rsidRPr="00F20671">
        <w:t>.</w:t>
      </w:r>
      <w:proofErr w:type="gramEnd"/>
      <w:r w:rsidR="00A16DFE" w:rsidRPr="00F20671">
        <w:tab/>
      </w:r>
      <w:r w:rsidR="00A034E5" w:rsidRPr="00F20671">
        <w:t xml:space="preserve">The number of spring Chinook </w:t>
      </w:r>
      <w:r w:rsidR="00D55386" w:rsidRPr="00F20671">
        <w:t xml:space="preserve">salmon </w:t>
      </w:r>
      <w:r w:rsidR="00A034E5" w:rsidRPr="00F20671">
        <w:t>spawners in the McKenzie River up- and downstream of Leaburg Dam and the proportion of hatchery-origin spawners</w:t>
      </w:r>
      <w:bookmarkEnd w:id="81"/>
      <w:bookmarkEnd w:id="82"/>
    </w:p>
    <w:p w14:paraId="00E20625" w14:textId="63987454" w:rsidR="00A034E5" w:rsidRPr="00A034E5" w:rsidRDefault="00A034E5" w:rsidP="00D34DE5">
      <w:pPr>
        <w:pStyle w:val="BIOPBody"/>
        <w:rPr>
          <w:rFonts w:eastAsia="Calibri"/>
        </w:rPr>
      </w:pPr>
      <w:r w:rsidRPr="00A034E5">
        <w:rPr>
          <w:rFonts w:eastAsia="Calibri"/>
        </w:rPr>
        <w:t>Three spawning areas were evaluated for the Middle Fork Willamette River basin</w:t>
      </w:r>
      <w:r w:rsidR="00F74416">
        <w:rPr>
          <w:rFonts w:eastAsia="Calibri"/>
        </w:rPr>
        <w:t xml:space="preserve">:  </w:t>
      </w:r>
      <w:r w:rsidRPr="00A034E5">
        <w:rPr>
          <w:rFonts w:eastAsia="Calibri"/>
        </w:rPr>
        <w:t>downstream of Dexter Dam, the North Fork Middle For</w:t>
      </w:r>
      <w:r w:rsidR="00A44505">
        <w:rPr>
          <w:rFonts w:eastAsia="Calibri"/>
        </w:rPr>
        <w:t>k River</w:t>
      </w:r>
      <w:r w:rsidR="00F74416">
        <w:rPr>
          <w:rFonts w:eastAsia="Calibri"/>
        </w:rPr>
        <w:t>,</w:t>
      </w:r>
      <w:r w:rsidR="00A44505">
        <w:rPr>
          <w:rFonts w:eastAsia="Calibri"/>
        </w:rPr>
        <w:t xml:space="preserve"> and Fall Creek (Figure </w:t>
      </w:r>
      <w:r w:rsidR="002D5A20">
        <w:rPr>
          <w:rFonts w:eastAsia="Calibri"/>
        </w:rPr>
        <w:t>12</w:t>
      </w:r>
      <w:r w:rsidRPr="00A034E5">
        <w:rPr>
          <w:rFonts w:eastAsia="Calibri"/>
        </w:rPr>
        <w:t>).  The number of spawners and their origin in the North Fork Middle Fork River and Fall Creek are determined through management action since all of these fish are transplanted.</w:t>
      </w:r>
    </w:p>
    <w:p w14:paraId="7A126426" w14:textId="3CE0E868" w:rsidR="00A034E5" w:rsidRPr="00A034E5" w:rsidRDefault="00EE623D" w:rsidP="00A44505">
      <w:pPr>
        <w:jc w:val="center"/>
        <w:rPr>
          <w:rFonts w:eastAsia="Calibri"/>
        </w:rPr>
      </w:pPr>
      <w:r>
        <w:rPr>
          <w:rFonts w:eastAsia="Calibri"/>
          <w:noProof/>
        </w:rPr>
        <w:lastRenderedPageBreak/>
        <w:drawing>
          <wp:inline distT="0" distB="0" distL="0" distR="0" wp14:anchorId="11E06382" wp14:editId="4124D3DF">
            <wp:extent cx="4357370" cy="6539230"/>
            <wp:effectExtent l="0" t="0" r="0" b="0"/>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7370" cy="6539230"/>
                    </a:xfrm>
                    <a:prstGeom prst="rect">
                      <a:avLst/>
                    </a:prstGeom>
                    <a:noFill/>
                    <a:ln>
                      <a:noFill/>
                    </a:ln>
                  </pic:spPr>
                </pic:pic>
              </a:graphicData>
            </a:graphic>
          </wp:inline>
        </w:drawing>
      </w:r>
    </w:p>
    <w:p w14:paraId="2E98F42D" w14:textId="4893985B" w:rsidR="00A034E5" w:rsidRPr="00A034E5" w:rsidRDefault="00A44505" w:rsidP="00F20671">
      <w:pPr>
        <w:pStyle w:val="Figurehead"/>
      </w:pPr>
      <w:bookmarkStart w:id="83" w:name="_Toc410129776"/>
      <w:bookmarkStart w:id="84" w:name="_Toc393429493"/>
      <w:proofErr w:type="gramStart"/>
      <w:r>
        <w:t xml:space="preserve">Figure </w:t>
      </w:r>
      <w:r w:rsidR="002D5A20">
        <w:t>12</w:t>
      </w:r>
      <w:r w:rsidR="00A034E5" w:rsidRPr="00A034E5">
        <w:t>.</w:t>
      </w:r>
      <w:proofErr w:type="gramEnd"/>
      <w:r w:rsidR="00A16DFE">
        <w:tab/>
      </w:r>
      <w:r w:rsidR="00A034E5" w:rsidRPr="00A034E5">
        <w:t xml:space="preserve">The number of spring Chinook </w:t>
      </w:r>
      <w:r w:rsidR="00D55386">
        <w:t xml:space="preserve">salmon </w:t>
      </w:r>
      <w:r w:rsidR="00A034E5" w:rsidRPr="00A034E5">
        <w:t>spawners in the Middle Fork Willamette River downstream of Dexter Dam, and upstream of Fall Creek, and Lookout Point dams and the proportion of hatchery-origin spawners</w:t>
      </w:r>
      <w:bookmarkEnd w:id="83"/>
      <w:r w:rsidR="00A034E5" w:rsidRPr="00A034E5">
        <w:t xml:space="preserve"> </w:t>
      </w:r>
      <w:bookmarkEnd w:id="84"/>
    </w:p>
    <w:p w14:paraId="3CDC36CB" w14:textId="5EC86C8C" w:rsidR="00A034E5" w:rsidRPr="00A034E5" w:rsidRDefault="00A034E5" w:rsidP="00D34DE5">
      <w:pPr>
        <w:pStyle w:val="BIOPBody"/>
        <w:rPr>
          <w:rFonts w:eastAsia="Calibri"/>
        </w:rPr>
      </w:pPr>
      <w:r w:rsidRPr="00A034E5">
        <w:rPr>
          <w:rFonts w:eastAsia="Calibri"/>
        </w:rPr>
        <w:t>The overall number of spawners has increased downstream of Dexter Dam, but the vast majority of fi</w:t>
      </w:r>
      <w:r w:rsidR="00A44505">
        <w:rPr>
          <w:rFonts w:eastAsia="Calibri"/>
        </w:rPr>
        <w:t xml:space="preserve">sh are hatchery-origin (Figure </w:t>
      </w:r>
      <w:r w:rsidR="0009024B">
        <w:rPr>
          <w:rFonts w:eastAsia="Calibri"/>
        </w:rPr>
        <w:t>11</w:t>
      </w:r>
      <w:r w:rsidRPr="00A034E5">
        <w:rPr>
          <w:rFonts w:eastAsia="Calibri"/>
        </w:rPr>
        <w:t>).  Upstream of Fall Creek Dam, the majority of fish released have been wild, while the opposite is true upstream of Lookout Point Dam.</w:t>
      </w:r>
    </w:p>
    <w:p w14:paraId="672ED86B" w14:textId="77777777" w:rsidR="00A034E5" w:rsidRPr="00A034E5" w:rsidRDefault="00A034E5" w:rsidP="00D34DE5">
      <w:pPr>
        <w:pStyle w:val="BIOPBody"/>
        <w:rPr>
          <w:rFonts w:eastAsia="Calibri"/>
        </w:rPr>
      </w:pPr>
      <w:r w:rsidRPr="00A034E5">
        <w:rPr>
          <w:rFonts w:eastAsia="Calibri"/>
        </w:rPr>
        <w:t xml:space="preserve">In addition to the information obtained from ODFW on spawning numbers, the NMFS SPS database was queried to see if information was available.  The only population that information </w:t>
      </w:r>
      <w:r w:rsidRPr="00A034E5">
        <w:rPr>
          <w:rFonts w:eastAsia="Calibri"/>
        </w:rPr>
        <w:lastRenderedPageBreak/>
        <w:t xml:space="preserve">was available was for the </w:t>
      </w:r>
      <w:proofErr w:type="spellStart"/>
      <w:r w:rsidRPr="00A034E5">
        <w:rPr>
          <w:rFonts w:eastAsia="Calibri"/>
        </w:rPr>
        <w:t>Clackamus</w:t>
      </w:r>
      <w:proofErr w:type="spellEnd"/>
      <w:r w:rsidRPr="00A034E5">
        <w:rPr>
          <w:rFonts w:eastAsia="Calibri"/>
        </w:rPr>
        <w:t xml:space="preserve"> and McKenzie rivers.  This information is not shown in this report because the information presented above is based on recent spawning ground surveys.</w:t>
      </w:r>
    </w:p>
    <w:p w14:paraId="039959F1" w14:textId="742D673F" w:rsidR="00A034E5" w:rsidRDefault="00A034E5" w:rsidP="00D34DE5">
      <w:pPr>
        <w:pStyle w:val="BIOPBody"/>
        <w:rPr>
          <w:rFonts w:eastAsia="Calibri"/>
        </w:rPr>
      </w:pPr>
      <w:bookmarkStart w:id="85" w:name="_Toc393429533"/>
      <w:r w:rsidRPr="00EC5D04">
        <w:rPr>
          <w:rFonts w:eastAsia="Calibri"/>
          <w:b/>
        </w:rPr>
        <w:t xml:space="preserve">Total Chinook </w:t>
      </w:r>
      <w:r w:rsidR="00D55386" w:rsidRPr="00EC5D04">
        <w:rPr>
          <w:rFonts w:eastAsia="Calibri"/>
          <w:b/>
        </w:rPr>
        <w:t xml:space="preserve">Salmon </w:t>
      </w:r>
      <w:r w:rsidRPr="00EC5D04">
        <w:rPr>
          <w:rFonts w:eastAsia="Calibri"/>
          <w:b/>
        </w:rPr>
        <w:t>Run</w:t>
      </w:r>
      <w:bookmarkEnd w:id="85"/>
      <w:r w:rsidR="00F74416" w:rsidRPr="00EC5D04">
        <w:rPr>
          <w:rFonts w:eastAsia="Calibri"/>
          <w:b/>
        </w:rPr>
        <w:t xml:space="preserve">:  </w:t>
      </w:r>
      <w:r w:rsidRPr="00A034E5">
        <w:rPr>
          <w:rFonts w:eastAsia="Calibri"/>
        </w:rPr>
        <w:t xml:space="preserve">It is important to note that there is pre-spawning mortality and harvest that occurs upstream of Willamette Falls and the number of fish ascending the dam cannot be used to assess population viability.  However, it can be used as a good index of abundance.  The total spring Chinook </w:t>
      </w:r>
      <w:r w:rsidR="00D55386">
        <w:rPr>
          <w:rFonts w:eastAsia="Calibri"/>
        </w:rPr>
        <w:t xml:space="preserve">salmon </w:t>
      </w:r>
      <w:r w:rsidRPr="00A034E5">
        <w:rPr>
          <w:rFonts w:eastAsia="Calibri"/>
        </w:rPr>
        <w:t xml:space="preserve">numbers ascending the dam (Figure </w:t>
      </w:r>
      <w:r w:rsidR="00A44505">
        <w:rPr>
          <w:rFonts w:eastAsia="Calibri"/>
        </w:rPr>
        <w:t>1</w:t>
      </w:r>
      <w:r w:rsidR="002D5A20">
        <w:rPr>
          <w:rFonts w:eastAsia="Calibri"/>
        </w:rPr>
        <w:t>3</w:t>
      </w:r>
      <w:r w:rsidRPr="00A034E5">
        <w:rPr>
          <w:rFonts w:eastAsia="Calibri"/>
        </w:rPr>
        <w:t>) appear to be increasing over time, but for most populations, the percentage of hatchery-origin fish is high, and hatchery fish are not used in determining the risk of extinction by NMFS.</w:t>
      </w:r>
    </w:p>
    <w:p w14:paraId="16F18590" w14:textId="77777777" w:rsidR="00A16DFE" w:rsidRPr="00A034E5" w:rsidRDefault="00A16DFE" w:rsidP="00D34DE5">
      <w:pPr>
        <w:pStyle w:val="BIOPBody"/>
        <w:rPr>
          <w:rFonts w:eastAsia="Calibri"/>
        </w:rPr>
      </w:pPr>
    </w:p>
    <w:p w14:paraId="2D1C2F52" w14:textId="6756CFF6" w:rsidR="00A034E5" w:rsidRPr="00A034E5" w:rsidRDefault="00EE623D" w:rsidP="00A44505">
      <w:pPr>
        <w:jc w:val="center"/>
        <w:rPr>
          <w:rFonts w:eastAsia="Calibri"/>
        </w:rPr>
      </w:pPr>
      <w:r>
        <w:rPr>
          <w:rFonts w:eastAsia="Calibri"/>
          <w:noProof/>
        </w:rPr>
        <w:drawing>
          <wp:inline distT="0" distB="0" distL="0" distR="0" wp14:anchorId="68561C1C" wp14:editId="2ED61E58">
            <wp:extent cx="3992245" cy="2578100"/>
            <wp:effectExtent l="0" t="0" r="27305" b="1270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883FFE" w14:textId="350DF8BD" w:rsidR="00A16DFE" w:rsidRDefault="00A16DFE" w:rsidP="00A16DFE">
      <w:pPr>
        <w:pStyle w:val="BIOPTableNote"/>
      </w:pPr>
      <w:bookmarkStart w:id="86" w:name="_Toc393429494"/>
      <w:r>
        <w:t xml:space="preserve">Source:  </w:t>
      </w:r>
      <w:r w:rsidRPr="00A034E5">
        <w:rPr>
          <w:rFonts w:eastAsia="Calibri"/>
        </w:rPr>
        <w:t xml:space="preserve">Data from the ODFW web site: </w:t>
      </w:r>
      <w:hyperlink r:id="rId43" w:history="1">
        <w:r w:rsidRPr="00A034E5">
          <w:rPr>
            <w:rStyle w:val="Hyperlink"/>
            <w:rFonts w:eastAsia="Calibri"/>
          </w:rPr>
          <w:t>http://www.dfw.state.or.us/fish/fish_counts/willamette/annual_counts_1946_2013.pdf</w:t>
        </w:r>
      </w:hyperlink>
    </w:p>
    <w:p w14:paraId="2D501C2E" w14:textId="58BA7FF8" w:rsidR="00A034E5" w:rsidRPr="00A034E5" w:rsidRDefault="00A44505" w:rsidP="00F20671">
      <w:pPr>
        <w:pStyle w:val="Figurehead"/>
      </w:pPr>
      <w:bookmarkStart w:id="87" w:name="_Toc410129777"/>
      <w:proofErr w:type="gramStart"/>
      <w:r>
        <w:t>Figure 1</w:t>
      </w:r>
      <w:r w:rsidR="002D5A20">
        <w:t>3</w:t>
      </w:r>
      <w:r w:rsidR="00A034E5" w:rsidRPr="00A034E5">
        <w:t>.</w:t>
      </w:r>
      <w:proofErr w:type="gramEnd"/>
      <w:r w:rsidR="00A16DFE">
        <w:tab/>
      </w:r>
      <w:r w:rsidR="00A034E5" w:rsidRPr="00A034E5">
        <w:t>The total number (hatchery- and natural-origin) of spring Chinook salmon (includes jacks and mini-jacks) ascending Willamette Falls Dam between 1970 and 2013</w:t>
      </w:r>
      <w:bookmarkEnd w:id="87"/>
      <w:r w:rsidR="00A034E5" w:rsidRPr="00A034E5">
        <w:t xml:space="preserve">  </w:t>
      </w:r>
      <w:bookmarkEnd w:id="86"/>
    </w:p>
    <w:p w14:paraId="7A2B4AE0" w14:textId="3A5501F4" w:rsidR="00A034E5" w:rsidRPr="00A034E5" w:rsidRDefault="00A034E5" w:rsidP="00D34DE5">
      <w:pPr>
        <w:pStyle w:val="BIOPBody"/>
        <w:rPr>
          <w:rFonts w:eastAsia="Calibri"/>
        </w:rPr>
      </w:pPr>
      <w:bookmarkStart w:id="88" w:name="_Toc390700023"/>
      <w:bookmarkStart w:id="89" w:name="_Toc393429534"/>
      <w:r w:rsidRPr="00FB2BDA">
        <w:rPr>
          <w:rFonts w:eastAsia="Calibri"/>
          <w:b/>
        </w:rPr>
        <w:t>Spatial Structure</w:t>
      </w:r>
      <w:bookmarkEnd w:id="88"/>
      <w:bookmarkEnd w:id="89"/>
      <w:r w:rsidR="00F74416" w:rsidRPr="00FB2BDA">
        <w:rPr>
          <w:rFonts w:eastAsia="Calibri"/>
          <w:b/>
        </w:rPr>
        <w:t xml:space="preserve">:  </w:t>
      </w:r>
      <w:r w:rsidRPr="00A034E5">
        <w:rPr>
          <w:rFonts w:eastAsia="Calibri"/>
        </w:rPr>
        <w:t>Spatial structure was considered at very low (Clackamas River) or low (</w:t>
      </w:r>
      <w:proofErr w:type="spellStart"/>
      <w:r w:rsidRPr="00A034E5">
        <w:rPr>
          <w:rFonts w:eastAsia="Calibri"/>
        </w:rPr>
        <w:t>Mollala</w:t>
      </w:r>
      <w:proofErr w:type="spellEnd"/>
      <w:r w:rsidRPr="00A034E5">
        <w:rPr>
          <w:rFonts w:eastAsia="Calibri"/>
        </w:rPr>
        <w:t xml:space="preserve"> and McKenzie rivers) risk for extinction, or at high risk in basins where dams prevent fish from accessing historic habitat (North and South Santiam rivers, South Fork of the McKenzie River, and the Middle Fork of the Willamette River).  There is no information that has been developed since the </w:t>
      </w:r>
      <w:r w:rsidR="00FB2BDA">
        <w:rPr>
          <w:rFonts w:eastAsia="Calibri"/>
        </w:rPr>
        <w:t xml:space="preserve">Recovery </w:t>
      </w:r>
      <w:r w:rsidRPr="00A034E5">
        <w:rPr>
          <w:rFonts w:eastAsia="Calibri"/>
        </w:rPr>
        <w:t>Plan was finalized to suggest that these designations be changed.</w:t>
      </w:r>
    </w:p>
    <w:p w14:paraId="7DA2B5F5" w14:textId="58C9D9E2" w:rsidR="00A034E5" w:rsidRPr="00A034E5" w:rsidRDefault="00A034E5" w:rsidP="00D34DE5">
      <w:pPr>
        <w:pStyle w:val="BIOPBody"/>
        <w:rPr>
          <w:rFonts w:eastAsia="Calibri"/>
        </w:rPr>
      </w:pPr>
      <w:bookmarkStart w:id="90" w:name="_Toc390700024"/>
      <w:bookmarkStart w:id="91" w:name="_Toc393429535"/>
      <w:r w:rsidRPr="00FB2BDA">
        <w:rPr>
          <w:rFonts w:eastAsia="Calibri"/>
          <w:b/>
        </w:rPr>
        <w:t>Diversity</w:t>
      </w:r>
      <w:bookmarkEnd w:id="90"/>
      <w:bookmarkEnd w:id="91"/>
      <w:r w:rsidR="00F74416" w:rsidRPr="00FB2BDA">
        <w:rPr>
          <w:rFonts w:eastAsia="Calibri"/>
          <w:b/>
        </w:rPr>
        <w:t xml:space="preserve">:  </w:t>
      </w:r>
      <w:r w:rsidRPr="00A034E5">
        <w:rPr>
          <w:rFonts w:eastAsia="Calibri"/>
        </w:rPr>
        <w:t xml:space="preserve">In the </w:t>
      </w:r>
      <w:r w:rsidR="00FB2BDA">
        <w:rPr>
          <w:rFonts w:eastAsia="Calibri"/>
        </w:rPr>
        <w:t xml:space="preserve">Recovery </w:t>
      </w:r>
      <w:r w:rsidRPr="00A034E5">
        <w:rPr>
          <w:rFonts w:eastAsia="Calibri"/>
        </w:rPr>
        <w:t xml:space="preserve">Plan, diversity was rated at moderate risk (Clackamas and McKenzie rivers) or at high risk (South Santiam was between moderate and high, and the rest were high) </w:t>
      </w:r>
      <w:r w:rsidR="00012282">
        <w:rPr>
          <w:rFonts w:eastAsia="Calibri"/>
        </w:rPr>
        <w:t>f</w:t>
      </w:r>
      <w:r w:rsidRPr="00A034E5">
        <w:rPr>
          <w:rFonts w:eastAsia="Calibri"/>
        </w:rPr>
        <w:t xml:space="preserve">or the life history characteristics that are part of this metric. </w:t>
      </w:r>
      <w:r w:rsidR="00F74416">
        <w:rPr>
          <w:rFonts w:eastAsia="Calibri"/>
        </w:rPr>
        <w:t xml:space="preserve"> </w:t>
      </w:r>
      <w:r w:rsidRPr="00A034E5">
        <w:rPr>
          <w:rFonts w:eastAsia="Calibri"/>
        </w:rPr>
        <w:t>Hatchery fish, which generally return at younger ages (and can have lower fecundity), continue to influence all populations.</w:t>
      </w:r>
    </w:p>
    <w:p w14:paraId="662B61F3" w14:textId="050150DB" w:rsidR="00A034E5" w:rsidRPr="00A034E5" w:rsidRDefault="00A034E5" w:rsidP="00D34DE5">
      <w:pPr>
        <w:pStyle w:val="BIOPBody"/>
        <w:rPr>
          <w:rFonts w:eastAsia="Calibri"/>
        </w:rPr>
      </w:pPr>
      <w:r w:rsidRPr="00A034E5">
        <w:rPr>
          <w:rFonts w:eastAsia="Calibri"/>
        </w:rPr>
        <w:t xml:space="preserve">For genetic diversity, a recent study </w:t>
      </w:r>
      <w:r w:rsidRPr="00A034E5">
        <w:rPr>
          <w:rFonts w:eastAsia="Calibri"/>
        </w:rPr>
        <w:fldChar w:fldCharType="begin"/>
      </w:r>
      <w:r w:rsidR="006D7987">
        <w:rPr>
          <w:rFonts w:eastAsia="Calibri"/>
        </w:rPr>
        <w:instrText xml:space="preserve"> ADDIN EN.CITE &lt;EndNote&gt;&lt;Cite&gt;&lt;Author&gt;Johnson&lt;/Author&gt;&lt;Year&gt;2013&lt;/Year&gt;&lt;RecNum&gt;2917&lt;/RecNum&gt;&lt;DisplayText&gt;(Johnson and Friesen 2013)&lt;/DisplayText&gt;&lt;record&gt;&lt;rec-number&gt;2917&lt;/rec-number&gt;&lt;foreign-keys&gt;&lt;key app="EN" db-id="r5zesttthw0p5kez9epp0a2wavazd0dz5tzt"&gt;2917&lt;/key&gt;&lt;/foreign-keys&gt;&lt;ref-type name="Journal Article"&gt;17&lt;/ref-type&gt;&lt;contributors&gt;&lt;authors&gt;&lt;author&gt;Johnson, M.A and &lt;/author&gt;&lt;author&gt;T.A Friesen&lt;/author&gt;&lt;/authors&gt;&lt;/contributors&gt;&lt;titles&gt;&lt;title&gt;Genetic diversity of Willamette River spring Chinook salmon populations.  Work Completed for Compliance with the 2008 Willamette Project Biological Opinion, USACE funding: 2011-2012.  Prepared for the US Army Corps of Eng., Portland, OR.  60 pages&lt;/title&gt;&lt;/titles&gt;&lt;dates&gt;&lt;year&gt;2013&lt;/year&gt;&lt;/dates&gt;&lt;urls&gt;&lt;/urls&gt;&lt;/record&gt;&lt;/Cite&gt;&lt;/EndNote&gt;</w:instrText>
      </w:r>
      <w:r w:rsidRPr="00A034E5">
        <w:rPr>
          <w:rFonts w:eastAsia="Calibri"/>
        </w:rPr>
        <w:fldChar w:fldCharType="separate"/>
      </w:r>
      <w:r w:rsidR="006D7987">
        <w:rPr>
          <w:rFonts w:eastAsia="Calibri"/>
          <w:noProof/>
        </w:rPr>
        <w:t>(</w:t>
      </w:r>
      <w:hyperlink w:anchor="_ENREF_9" w:tooltip="Johnson, 2013 #2917" w:history="1">
        <w:r w:rsidR="00C84E07">
          <w:rPr>
            <w:rFonts w:eastAsia="Calibri"/>
            <w:noProof/>
          </w:rPr>
          <w:t>Johnson and Friesen 2013</w:t>
        </w:r>
      </w:hyperlink>
      <w:r w:rsidR="006D7987">
        <w:rPr>
          <w:rFonts w:eastAsia="Calibri"/>
          <w:noProof/>
        </w:rPr>
        <w:t>)</w:t>
      </w:r>
      <w:r w:rsidRPr="00A034E5">
        <w:rPr>
          <w:rFonts w:eastAsia="Calibri"/>
        </w:rPr>
        <w:fldChar w:fldCharType="end"/>
      </w:r>
      <w:r w:rsidRPr="00A034E5">
        <w:rPr>
          <w:rFonts w:eastAsia="Calibri"/>
        </w:rPr>
        <w:t xml:space="preserve"> found weak, but significant genetic structure among Chinook </w:t>
      </w:r>
      <w:r w:rsidR="00D55386">
        <w:rPr>
          <w:rFonts w:eastAsia="Calibri"/>
        </w:rPr>
        <w:t xml:space="preserve">salmon </w:t>
      </w:r>
      <w:r w:rsidRPr="00A034E5">
        <w:rPr>
          <w:rFonts w:eastAsia="Calibri"/>
        </w:rPr>
        <w:t>populations within the UWR and almost no evidence for genetic divergence between hatchery and natural-origin populations within subbasins.  It is unclear at this time what significance this study will have on the next status update by NMFS.</w:t>
      </w:r>
    </w:p>
    <w:p w14:paraId="2959A17D" w14:textId="7C4A181E" w:rsidR="00A034E5" w:rsidRPr="00A034E5" w:rsidRDefault="00A034E5" w:rsidP="00D34DE5">
      <w:pPr>
        <w:pStyle w:val="BIOPBody"/>
        <w:rPr>
          <w:rFonts w:eastAsia="Calibri"/>
        </w:rPr>
      </w:pPr>
      <w:r w:rsidRPr="00A034E5">
        <w:rPr>
          <w:rFonts w:eastAsia="Calibri"/>
        </w:rPr>
        <w:t xml:space="preserve">Another measure that can be considered for diversity is the percentage of hatchery-origin fish on the spawning grounds (pHOS).  </w:t>
      </w:r>
      <w:r w:rsidR="0009024B">
        <w:rPr>
          <w:rFonts w:eastAsia="Calibri"/>
        </w:rPr>
        <w:t>Some r</w:t>
      </w:r>
      <w:r w:rsidRPr="00A034E5">
        <w:rPr>
          <w:rFonts w:eastAsia="Calibri"/>
        </w:rPr>
        <w:t>ecent studies (</w:t>
      </w:r>
      <w:r w:rsidR="0009024B">
        <w:rPr>
          <w:rFonts w:eastAsia="Calibri"/>
        </w:rPr>
        <w:t xml:space="preserve">e.g., Williamson et al. </w:t>
      </w:r>
      <w:r w:rsidR="0009024B">
        <w:rPr>
          <w:rFonts w:eastAsia="Calibri"/>
        </w:rPr>
        <w:fldChar w:fldCharType="begin"/>
      </w:r>
      <w:r w:rsidR="0009024B">
        <w:rPr>
          <w:rFonts w:eastAsia="Calibri"/>
        </w:rPr>
        <w:instrText xml:space="preserve"> ADDIN EN.CITE &lt;EndNote&gt;&lt;Cite ExcludeAuth="1"&gt;&lt;Author&gt;Williamson&lt;/Author&gt;&lt;Year&gt;2010&lt;/Year&gt;&lt;RecNum&gt;2978&lt;/RecNum&gt;&lt;DisplayText&gt;(2010)&lt;/DisplayText&gt;&lt;record&gt;&lt;rec-number&gt;2978&lt;/rec-number&gt;&lt;foreign-keys&gt;&lt;key app="EN" db-id="r5zesttthw0p5kez9epp0a2wavazd0dz5tzt"&gt;2978&lt;/key&gt;&lt;/foreign-keys&gt;&lt;ref-type name="Journal Article"&gt;17&lt;/ref-type&gt;&lt;contributors&gt;&lt;authors&gt;&lt;author&gt;Williamson, K.S.,&lt;/author&gt;&lt;author&gt; A.R. Murdoch, &lt;/author&gt;&lt;author&gt;T.N. Pearsons, &lt;/author&gt;&lt;author&gt;E.J. Ward, &lt;/author&gt;&lt;author&gt;M.J. Ford&lt;/author&gt;&lt;/authors&gt;&lt;/contributors&gt;&lt;titles&gt;&lt;title&gt;Factors influencing the relative fitness of hatchery and wild spring Chinook salmon (Oncorhynchus tshawytscha) in the Wenatchee River, Washington, USA.  Canadian Journal of Fisheries and Aquatic Sciences 67(11): 1840-1851. &lt;/title&gt;&lt;/titles&gt;&lt;dates&gt;&lt;year&gt;2010&lt;/year&gt;&lt;/dates&gt;&lt;urls&gt;&lt;/urls&gt;&lt;/record&gt;&lt;/Cite&gt;&lt;/EndNote&gt;</w:instrText>
      </w:r>
      <w:r w:rsidR="0009024B">
        <w:rPr>
          <w:rFonts w:eastAsia="Calibri"/>
        </w:rPr>
        <w:fldChar w:fldCharType="separate"/>
      </w:r>
      <w:r w:rsidR="0009024B">
        <w:rPr>
          <w:rFonts w:eastAsia="Calibri"/>
          <w:noProof/>
        </w:rPr>
        <w:t>(</w:t>
      </w:r>
      <w:hyperlink w:anchor="_ENREF_23" w:tooltip="Williamson, 2010 #2978" w:history="1">
        <w:r w:rsidR="00C84E07">
          <w:rPr>
            <w:rFonts w:eastAsia="Calibri"/>
            <w:noProof/>
          </w:rPr>
          <w:t>2010</w:t>
        </w:r>
      </w:hyperlink>
      <w:r w:rsidR="0009024B">
        <w:rPr>
          <w:rFonts w:eastAsia="Calibri"/>
          <w:noProof/>
        </w:rPr>
        <w:t>)</w:t>
      </w:r>
      <w:r w:rsidR="0009024B">
        <w:rPr>
          <w:rFonts w:eastAsia="Calibri"/>
        </w:rPr>
        <w:fldChar w:fldCharType="end"/>
      </w:r>
      <w:r w:rsidRPr="00A034E5">
        <w:rPr>
          <w:rFonts w:eastAsia="Calibri"/>
        </w:rPr>
        <w:t xml:space="preserve">) have shown </w:t>
      </w:r>
      <w:r w:rsidRPr="00A034E5">
        <w:rPr>
          <w:rFonts w:eastAsia="Calibri"/>
        </w:rPr>
        <w:lastRenderedPageBreak/>
        <w:t xml:space="preserve">that in some populations, hatchery-origin fish do not reproduce at the same rates as natural-origin fish.  Recent estimates of pHOS (Figures </w:t>
      </w:r>
      <w:r w:rsidR="0009024B">
        <w:rPr>
          <w:rFonts w:eastAsia="Calibri"/>
        </w:rPr>
        <w:t>8</w:t>
      </w:r>
      <w:r w:rsidR="00F74416">
        <w:rPr>
          <w:rFonts w:eastAsia="Calibri"/>
        </w:rPr>
        <w:t>–</w:t>
      </w:r>
      <w:r w:rsidR="0009024B">
        <w:rPr>
          <w:rFonts w:eastAsia="Calibri"/>
        </w:rPr>
        <w:t>11</w:t>
      </w:r>
      <w:r w:rsidRPr="00A034E5">
        <w:rPr>
          <w:rFonts w:eastAsia="Calibri"/>
        </w:rPr>
        <w:t>) show that in most spawning areas, the proportion of hatchery-origin fish on the spawning grounds is large and this will negatively influence the diversity metrics that NMFS uses for determining status of the population.</w:t>
      </w:r>
    </w:p>
    <w:p w14:paraId="6E94F5B3" w14:textId="720FAB05" w:rsidR="0098595F" w:rsidRDefault="00FB2BDA" w:rsidP="00FB2BDA">
      <w:pPr>
        <w:pStyle w:val="Head4"/>
        <w:ind w:left="1710" w:hanging="990"/>
      </w:pPr>
      <w:bookmarkStart w:id="92" w:name="_Toc410129616"/>
      <w:r>
        <w:t>2.2.2.2)</w:t>
      </w:r>
      <w:r>
        <w:tab/>
      </w:r>
      <w:r w:rsidR="0098595F">
        <w:t xml:space="preserve">Provide the most recent 12 year (e.g. 1988-present) progeny-to-parent ratios, survival data by </w:t>
      </w:r>
      <w:proofErr w:type="gramStart"/>
      <w:r w:rsidR="0098595F">
        <w:t>life-stage,</w:t>
      </w:r>
      <w:proofErr w:type="gramEnd"/>
      <w:r w:rsidR="0098595F">
        <w:t xml:space="preserve"> or other measures of productivity for the listed population.  Indicate the source of these data.</w:t>
      </w:r>
      <w:bookmarkEnd w:id="92"/>
    </w:p>
    <w:p w14:paraId="63A2C431" w14:textId="77777777" w:rsidR="001A6772" w:rsidRDefault="00A44505" w:rsidP="00D34DE5">
      <w:pPr>
        <w:pStyle w:val="BIOPBody"/>
      </w:pPr>
      <w:r w:rsidRPr="0009024B">
        <w:t>This information is not available at this time.</w:t>
      </w:r>
    </w:p>
    <w:p w14:paraId="764D88DA" w14:textId="387EBAE7" w:rsidR="0098595F" w:rsidRPr="00FB2BDA" w:rsidRDefault="00FB2BDA" w:rsidP="00FB2BDA">
      <w:pPr>
        <w:pStyle w:val="Head4"/>
        <w:ind w:left="1710" w:hanging="990"/>
      </w:pPr>
      <w:bookmarkStart w:id="93" w:name="_Toc410129617"/>
      <w:r>
        <w:t>2.2.2.3)</w:t>
      </w:r>
      <w:r>
        <w:tab/>
      </w:r>
      <w:r w:rsidR="0098595F">
        <w:t>Provide the most recent 12 year (e.g. 1988-1999) annual spawning abundance estimates, or any other abundance information.  Indicate the source of these data.</w:t>
      </w:r>
      <w:bookmarkEnd w:id="93"/>
      <w:r w:rsidR="0098595F">
        <w:t xml:space="preserve">  </w:t>
      </w:r>
    </w:p>
    <w:p w14:paraId="17881978" w14:textId="77777777" w:rsidR="001A6772" w:rsidRDefault="00A44505" w:rsidP="00D34DE5">
      <w:pPr>
        <w:pStyle w:val="BIOPBody"/>
      </w:pPr>
      <w:r>
        <w:t>Please see information above.</w:t>
      </w:r>
    </w:p>
    <w:p w14:paraId="5B45D740" w14:textId="5E20C491" w:rsidR="0098595F" w:rsidRDefault="00FB2BDA" w:rsidP="00FB2BDA">
      <w:pPr>
        <w:pStyle w:val="Head4"/>
        <w:ind w:left="1710" w:hanging="990"/>
      </w:pPr>
      <w:bookmarkStart w:id="94" w:name="_Toc410129618"/>
      <w:r>
        <w:t>2.2.2.4)</w:t>
      </w:r>
      <w:r>
        <w:tab/>
      </w:r>
      <w:proofErr w:type="gramStart"/>
      <w:r w:rsidR="0098595F">
        <w:t>Provide</w:t>
      </w:r>
      <w:proofErr w:type="gramEnd"/>
      <w:r w:rsidR="0098595F">
        <w:t xml:space="preserve"> the most recent 12 year (e.g. 1988-1999) estimates of annual proportions of direct hatchery-origin and listed natural-origin fish on natural spawning grounds, if known.</w:t>
      </w:r>
      <w:bookmarkEnd w:id="94"/>
    </w:p>
    <w:p w14:paraId="215F971B" w14:textId="77777777" w:rsidR="00A44505" w:rsidRDefault="00A44505" w:rsidP="00D34DE5">
      <w:pPr>
        <w:pStyle w:val="BIOPBody"/>
      </w:pPr>
      <w:r>
        <w:t>Information for steelhead is not available.  For Chinook salmon, please see information above.</w:t>
      </w:r>
    </w:p>
    <w:p w14:paraId="6B34AD04" w14:textId="77777777" w:rsidR="0098595F" w:rsidRDefault="0098595F" w:rsidP="00970E45">
      <w:pPr>
        <w:pStyle w:val="Head3"/>
      </w:pPr>
      <w:bookmarkStart w:id="95" w:name="_Toc410129619"/>
      <w:r>
        <w:t>2.2.3)</w:t>
      </w:r>
      <w:r>
        <w:tab/>
        <w:t xml:space="preserve">Describe hatchery activities, including associated monitoring and evaluation and research programs, that may lead to the take of NMFS listed fish in the target area, and provide estimated annual levels of take </w:t>
      </w:r>
      <w:r>
        <w:rPr>
          <w:i/>
          <w:iCs/>
        </w:rPr>
        <w:t>(see “Attachment 1" for definition of “take”)</w:t>
      </w:r>
      <w:r>
        <w:t>.</w:t>
      </w:r>
      <w:bookmarkEnd w:id="95"/>
    </w:p>
    <w:p w14:paraId="1243FDDC" w14:textId="334BD8EA" w:rsidR="0098595F" w:rsidRDefault="00FB2BDA" w:rsidP="00FB2BDA">
      <w:pPr>
        <w:pStyle w:val="Head4"/>
        <w:ind w:left="1710" w:hanging="990"/>
      </w:pPr>
      <w:bookmarkStart w:id="96" w:name="_Toc410129620"/>
      <w:r>
        <w:t>2.2.3.1)</w:t>
      </w:r>
      <w:r>
        <w:tab/>
      </w:r>
      <w:r w:rsidR="0098595F">
        <w:t>Describe hatchery activities that may lead to the take of listed salmonid populations in the target area, including how, where, and when the takes may occur, the risk potential for their occurrence, and the likely effects of the take.</w:t>
      </w:r>
      <w:bookmarkEnd w:id="96"/>
    </w:p>
    <w:p w14:paraId="556E99B7" w14:textId="23BF37FF" w:rsidR="001A6772" w:rsidRPr="00EA5098" w:rsidRDefault="001A6772" w:rsidP="00D34DE5">
      <w:pPr>
        <w:pStyle w:val="BIOPBody"/>
        <w:rPr>
          <w:highlight w:val="yellow"/>
        </w:rPr>
      </w:pPr>
      <w:r w:rsidRPr="00EA5098">
        <w:rPr>
          <w:highlight w:val="yellow"/>
        </w:rPr>
        <w:t xml:space="preserve">Listed winter </w:t>
      </w:r>
      <w:proofErr w:type="gramStart"/>
      <w:r w:rsidRPr="00EA5098">
        <w:rPr>
          <w:highlight w:val="yellow"/>
        </w:rPr>
        <w:t>steelhead are</w:t>
      </w:r>
      <w:proofErr w:type="gramEnd"/>
      <w:r w:rsidRPr="00EA5098">
        <w:rPr>
          <w:highlight w:val="yellow"/>
        </w:rPr>
        <w:t xml:space="preserve"> collected at the </w:t>
      </w:r>
      <w:r w:rsidR="003E3B62" w:rsidRPr="00EA5098">
        <w:rPr>
          <w:highlight w:val="yellow"/>
        </w:rPr>
        <w:t>Foster Dam fish</w:t>
      </w:r>
      <w:r w:rsidRPr="00EA5098">
        <w:rPr>
          <w:highlight w:val="yellow"/>
        </w:rPr>
        <w:t xml:space="preserve"> traps and Minto trap on the North Santiam. </w:t>
      </w:r>
      <w:r w:rsidR="00F74416" w:rsidRPr="00EA5098">
        <w:rPr>
          <w:highlight w:val="yellow"/>
        </w:rPr>
        <w:t xml:space="preserve"> </w:t>
      </w:r>
      <w:r w:rsidRPr="00EA5098">
        <w:rPr>
          <w:highlight w:val="yellow"/>
        </w:rPr>
        <w:t xml:space="preserve">At the </w:t>
      </w:r>
      <w:r w:rsidR="00F35F41" w:rsidRPr="00EA5098">
        <w:rPr>
          <w:highlight w:val="yellow"/>
        </w:rPr>
        <w:t>Foster</w:t>
      </w:r>
      <w:r w:rsidRPr="00EA5098">
        <w:rPr>
          <w:highlight w:val="yellow"/>
        </w:rPr>
        <w:t xml:space="preserve"> trap</w:t>
      </w:r>
      <w:r w:rsidR="00F35F41" w:rsidRPr="00EA5098">
        <w:rPr>
          <w:highlight w:val="yellow"/>
        </w:rPr>
        <w:t>s</w:t>
      </w:r>
      <w:r w:rsidRPr="00EA5098">
        <w:rPr>
          <w:highlight w:val="yellow"/>
        </w:rPr>
        <w:t xml:space="preserve">, fish are dip-netted and carried above the ladder for release. </w:t>
      </w:r>
      <w:r w:rsidR="00F74416" w:rsidRPr="00EA5098">
        <w:rPr>
          <w:highlight w:val="yellow"/>
        </w:rPr>
        <w:t xml:space="preserve"> </w:t>
      </w:r>
      <w:r w:rsidRPr="00EA5098">
        <w:rPr>
          <w:highlight w:val="yellow"/>
        </w:rPr>
        <w:t xml:space="preserve">At Minto, fish are anaesthetized and passed above the barrier back into the river. </w:t>
      </w:r>
      <w:r w:rsidR="00F74416" w:rsidRPr="00EA5098">
        <w:rPr>
          <w:highlight w:val="yellow"/>
        </w:rPr>
        <w:t xml:space="preserve"> </w:t>
      </w:r>
      <w:r w:rsidRPr="00EA5098">
        <w:rPr>
          <w:highlight w:val="yellow"/>
        </w:rPr>
        <w:t xml:space="preserve">Over the last several years of trapping, observable mortality has been very low or non-existent at all locations. </w:t>
      </w:r>
    </w:p>
    <w:p w14:paraId="0F0BF58C" w14:textId="0E7B5EF8" w:rsidR="001A6772" w:rsidRPr="00EA5098" w:rsidRDefault="001A6772" w:rsidP="00D34DE5">
      <w:pPr>
        <w:pStyle w:val="BIOPBody"/>
        <w:rPr>
          <w:highlight w:val="yellow"/>
        </w:rPr>
      </w:pPr>
      <w:r w:rsidRPr="00EA5098">
        <w:rPr>
          <w:highlight w:val="yellow"/>
        </w:rPr>
        <w:t xml:space="preserve">Winter steelhead adults are trapped at Foster Dam for transport and release upstream for spawning. </w:t>
      </w:r>
      <w:r w:rsidR="00F74416" w:rsidRPr="00EA5098">
        <w:rPr>
          <w:highlight w:val="yellow"/>
        </w:rPr>
        <w:t xml:space="preserve"> </w:t>
      </w:r>
      <w:r w:rsidRPr="00EA5098">
        <w:rPr>
          <w:highlight w:val="yellow"/>
        </w:rPr>
        <w:t xml:space="preserve">The fish are anaesthetized, loaded onto trucks, and hauled above the reservoir for release. </w:t>
      </w:r>
      <w:r w:rsidR="00F74416" w:rsidRPr="00EA5098">
        <w:rPr>
          <w:highlight w:val="yellow"/>
        </w:rPr>
        <w:t xml:space="preserve"> </w:t>
      </w:r>
      <w:r w:rsidRPr="00EA5098">
        <w:rPr>
          <w:highlight w:val="yellow"/>
        </w:rPr>
        <w:t>This collection period runs from November through June each year.</w:t>
      </w:r>
      <w:r w:rsidR="00F74416" w:rsidRPr="00EA5098">
        <w:rPr>
          <w:highlight w:val="yellow"/>
        </w:rPr>
        <w:t xml:space="preserve"> </w:t>
      </w:r>
      <w:r w:rsidRPr="00EA5098">
        <w:rPr>
          <w:highlight w:val="yellow"/>
        </w:rPr>
        <w:t xml:space="preserve"> Foster Dam does not have a ladder that allows upstream passage without transport. </w:t>
      </w:r>
      <w:r w:rsidR="00F74416" w:rsidRPr="00EA5098">
        <w:rPr>
          <w:highlight w:val="yellow"/>
        </w:rPr>
        <w:t xml:space="preserve"> </w:t>
      </w:r>
      <w:r w:rsidRPr="00EA5098">
        <w:rPr>
          <w:highlight w:val="yellow"/>
        </w:rPr>
        <w:t xml:space="preserve">Thus, there is no other way for fish to pass above the Foster Dam site than to come into the trap and be lifted or hauled above. </w:t>
      </w:r>
      <w:r w:rsidR="00F74416" w:rsidRPr="00EA5098">
        <w:rPr>
          <w:highlight w:val="yellow"/>
        </w:rPr>
        <w:t xml:space="preserve"> </w:t>
      </w:r>
      <w:r w:rsidRPr="00EA5098">
        <w:rPr>
          <w:highlight w:val="yellow"/>
        </w:rPr>
        <w:t>Operation of this trapping facility has a high potential to take listed winter steelhead through delay, capture, handling, transportation</w:t>
      </w:r>
      <w:r w:rsidR="00F74416" w:rsidRPr="00EA5098">
        <w:rPr>
          <w:highlight w:val="yellow"/>
        </w:rPr>
        <w:t>,</w:t>
      </w:r>
      <w:r w:rsidRPr="00EA5098">
        <w:rPr>
          <w:highlight w:val="yellow"/>
        </w:rPr>
        <w:t xml:space="preserve"> and upstream release during trapping operations. </w:t>
      </w:r>
      <w:r w:rsidR="00F74416" w:rsidRPr="00EA5098">
        <w:rPr>
          <w:highlight w:val="yellow"/>
        </w:rPr>
        <w:t xml:space="preserve"> </w:t>
      </w:r>
      <w:r w:rsidRPr="00EA5098">
        <w:rPr>
          <w:highlight w:val="yellow"/>
        </w:rPr>
        <w:t xml:space="preserve">Trapping and handling devices may </w:t>
      </w:r>
      <w:r w:rsidR="00F74416" w:rsidRPr="00EA5098">
        <w:rPr>
          <w:highlight w:val="yellow"/>
        </w:rPr>
        <w:t>injure</w:t>
      </w:r>
      <w:r w:rsidRPr="00EA5098">
        <w:rPr>
          <w:highlight w:val="yellow"/>
        </w:rPr>
        <w:t xml:space="preserve"> listed fish through confinement, delayed migration and spawning, or delayed mortality as a result of injury.</w:t>
      </w:r>
    </w:p>
    <w:p w14:paraId="58D7BD32" w14:textId="13E664B6" w:rsidR="001A6772" w:rsidRPr="00EA5098" w:rsidRDefault="001A6772" w:rsidP="00D34DE5">
      <w:pPr>
        <w:pStyle w:val="BIOPBody"/>
        <w:rPr>
          <w:highlight w:val="yellow"/>
        </w:rPr>
      </w:pPr>
      <w:r w:rsidRPr="00EA5098">
        <w:rPr>
          <w:highlight w:val="yellow"/>
        </w:rPr>
        <w:t>Br</w:t>
      </w:r>
      <w:r w:rsidR="00733DA1" w:rsidRPr="00EA5098">
        <w:rPr>
          <w:highlight w:val="yellow"/>
        </w:rPr>
        <w:t>oodstock collection of hatchery-</w:t>
      </w:r>
      <w:r w:rsidRPr="00EA5098">
        <w:rPr>
          <w:highlight w:val="yellow"/>
        </w:rPr>
        <w:t>orig</w:t>
      </w:r>
      <w:r w:rsidR="00E0557B" w:rsidRPr="00EA5098">
        <w:rPr>
          <w:highlight w:val="yellow"/>
        </w:rPr>
        <w:t xml:space="preserve">in summer steelhead </w:t>
      </w:r>
      <w:r w:rsidR="00F74416" w:rsidRPr="00EA5098">
        <w:rPr>
          <w:highlight w:val="yellow"/>
        </w:rPr>
        <w:t xml:space="preserve">has </w:t>
      </w:r>
      <w:r w:rsidRPr="00EA5098">
        <w:rPr>
          <w:highlight w:val="yellow"/>
        </w:rPr>
        <w:t xml:space="preserve">a high potential to take listed spring </w:t>
      </w:r>
      <w:r w:rsidR="00733DA1" w:rsidRPr="00EA5098">
        <w:rPr>
          <w:highlight w:val="yellow"/>
        </w:rPr>
        <w:t>C</w:t>
      </w:r>
      <w:r w:rsidRPr="00EA5098">
        <w:rPr>
          <w:highlight w:val="yellow"/>
        </w:rPr>
        <w:t>hinook</w:t>
      </w:r>
      <w:r w:rsidR="00D55386" w:rsidRPr="00EA5098">
        <w:rPr>
          <w:highlight w:val="yellow"/>
        </w:rPr>
        <w:t xml:space="preserve"> salmon</w:t>
      </w:r>
      <w:r w:rsidRPr="00EA5098">
        <w:rPr>
          <w:highlight w:val="yellow"/>
        </w:rPr>
        <w:t xml:space="preserve"> through migration delay, capture, handling, transportation</w:t>
      </w:r>
      <w:r w:rsidR="00F74416" w:rsidRPr="00EA5098">
        <w:rPr>
          <w:highlight w:val="yellow"/>
        </w:rPr>
        <w:t>,</w:t>
      </w:r>
      <w:r w:rsidRPr="00EA5098">
        <w:rPr>
          <w:highlight w:val="yellow"/>
        </w:rPr>
        <w:t xml:space="preserve"> and upstream release during trapping operations at South Santiam Hatchery. </w:t>
      </w:r>
      <w:r w:rsidR="00F74416" w:rsidRPr="00EA5098">
        <w:rPr>
          <w:highlight w:val="yellow"/>
        </w:rPr>
        <w:t xml:space="preserve"> </w:t>
      </w:r>
      <w:r w:rsidRPr="00EA5098">
        <w:rPr>
          <w:highlight w:val="yellow"/>
        </w:rPr>
        <w:t xml:space="preserve">Trapping and handling devices may </w:t>
      </w:r>
      <w:r w:rsidR="00F74416" w:rsidRPr="00EA5098">
        <w:rPr>
          <w:highlight w:val="yellow"/>
        </w:rPr>
        <w:t>injure</w:t>
      </w:r>
      <w:r w:rsidRPr="00EA5098">
        <w:rPr>
          <w:highlight w:val="yellow"/>
        </w:rPr>
        <w:t xml:space="preserve"> listed fish through confinement, delayed migration and spawning, or delayed mortality as a result of injury.</w:t>
      </w:r>
    </w:p>
    <w:p w14:paraId="67820FFD" w14:textId="77777777" w:rsidR="001A6772" w:rsidRPr="00EA5098" w:rsidRDefault="001A6772" w:rsidP="00D34DE5">
      <w:pPr>
        <w:pStyle w:val="BIOPBody"/>
        <w:rPr>
          <w:highlight w:val="yellow"/>
        </w:rPr>
      </w:pPr>
      <w:r w:rsidRPr="00EA5098">
        <w:rPr>
          <w:highlight w:val="yellow"/>
        </w:rPr>
        <w:lastRenderedPageBreak/>
        <w:t>In addition, take can also be associated with hatchery operations (e.g., non-compliant screens and entrainment of fry) or exposure to diseases amplified within the hatchery population, such as infection of wild stocks with IHNV.</w:t>
      </w:r>
    </w:p>
    <w:p w14:paraId="03AC3B2D" w14:textId="20AB9DB2" w:rsidR="006C2371" w:rsidRDefault="006C2371" w:rsidP="00D34DE5">
      <w:pPr>
        <w:pStyle w:val="BIOPBody"/>
      </w:pPr>
      <w:r w:rsidRPr="00EA5098">
        <w:rPr>
          <w:highlight w:val="yellow"/>
        </w:rPr>
        <w:t xml:space="preserve">Spawning surveys for both winter steelhead and spring Chinook </w:t>
      </w:r>
      <w:r w:rsidR="00D55386" w:rsidRPr="00EA5098">
        <w:rPr>
          <w:highlight w:val="yellow"/>
        </w:rPr>
        <w:t xml:space="preserve">salmon </w:t>
      </w:r>
      <w:r w:rsidRPr="00EA5098">
        <w:rPr>
          <w:highlight w:val="yellow"/>
        </w:rPr>
        <w:t>may lead to take through harassment.  In addition, juveniles are collected at various traps throughout the UWR, which may lead to direct or indirect take of listed species.  Please see Appendix A for estimates of take for these activities.</w:t>
      </w:r>
    </w:p>
    <w:p w14:paraId="0166CDCC" w14:textId="25984CE0" w:rsidR="0098595F" w:rsidRDefault="00FB2BDA" w:rsidP="00FB2BDA">
      <w:pPr>
        <w:pStyle w:val="Head4"/>
        <w:ind w:left="1710" w:hanging="990"/>
      </w:pPr>
      <w:bookmarkStart w:id="97" w:name="_Toc410129621"/>
      <w:r>
        <w:t>2.2.3.2)</w:t>
      </w:r>
      <w:r>
        <w:tab/>
      </w:r>
      <w:r w:rsidR="0098595F">
        <w:t xml:space="preserve">Provide information regarding past takes associated with the hatchery program, (if known) including numbers </w:t>
      </w:r>
      <w:r w:rsidR="00E0557B">
        <w:t>taken</w:t>
      </w:r>
      <w:r w:rsidR="0098595F">
        <w:t xml:space="preserve"> and observed injury or mortality levels for listed fish.</w:t>
      </w:r>
      <w:bookmarkEnd w:id="97"/>
    </w:p>
    <w:p w14:paraId="5FF1B12C" w14:textId="08B26619" w:rsidR="00B87827" w:rsidRDefault="00B87827" w:rsidP="00996CE2">
      <w:pPr>
        <w:pStyle w:val="BIOPBody"/>
      </w:pPr>
      <w:r>
        <w:t xml:space="preserve">Take associated with trapping winter steelhead at the Foster Dam and Marion Forks facilities is shown in </w:t>
      </w:r>
      <w:r w:rsidR="00F35F41">
        <w:t>Table 10</w:t>
      </w:r>
      <w:r>
        <w:t>.</w:t>
      </w:r>
    </w:p>
    <w:p w14:paraId="5626C950" w14:textId="1C4770EB" w:rsidR="00E0557B" w:rsidRDefault="00F35F41" w:rsidP="005A393F">
      <w:pPr>
        <w:pStyle w:val="TableHead"/>
      </w:pPr>
      <w:bookmarkStart w:id="98" w:name="_Toc410129745"/>
      <w:proofErr w:type="gramStart"/>
      <w:r>
        <w:t>Table 10</w:t>
      </w:r>
      <w:r w:rsidR="00B87827">
        <w:t>.</w:t>
      </w:r>
      <w:proofErr w:type="gramEnd"/>
      <w:r w:rsidR="00F74416">
        <w:tab/>
      </w:r>
      <w:r w:rsidR="00B87827">
        <w:t>The number of winter steelhead captured and released from Foster Dam and Marion Forks adult capture facilities, including mortalities and the percent mortality of the fish captured</w:t>
      </w:r>
      <w:bookmarkEnd w:id="98"/>
      <w:r w:rsidR="00B87827">
        <w:t xml:space="preserve">  </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1016"/>
        <w:gridCol w:w="972"/>
        <w:gridCol w:w="1038"/>
        <w:gridCol w:w="1038"/>
        <w:gridCol w:w="1016"/>
        <w:gridCol w:w="972"/>
        <w:gridCol w:w="1038"/>
        <w:gridCol w:w="1038"/>
      </w:tblGrid>
      <w:tr w:rsidR="00B87827" w:rsidRPr="00EA67FE" w14:paraId="312EB4A5" w14:textId="77777777" w:rsidTr="00EA67FE">
        <w:trPr>
          <w:trHeight w:val="288"/>
          <w:tblHeader/>
        </w:trPr>
        <w:tc>
          <w:tcPr>
            <w:tcW w:w="784" w:type="pct"/>
            <w:vMerge w:val="restart"/>
            <w:shd w:val="clear" w:color="auto" w:fill="DAEEF3"/>
            <w:noWrap/>
            <w:vAlign w:val="bottom"/>
            <w:hideMark/>
          </w:tcPr>
          <w:p w14:paraId="2905EFAF" w14:textId="77777777" w:rsidR="00B87827" w:rsidRPr="00EA67FE" w:rsidRDefault="00B87827" w:rsidP="00F74416">
            <w:pPr>
              <w:keepNext w:val="0"/>
              <w:jc w:val="center"/>
              <w:rPr>
                <w:b/>
                <w:sz w:val="20"/>
                <w:szCs w:val="20"/>
              </w:rPr>
            </w:pPr>
            <w:r w:rsidRPr="00EA67FE">
              <w:rPr>
                <w:b/>
                <w:sz w:val="20"/>
                <w:szCs w:val="20"/>
              </w:rPr>
              <w:t>Collection year</w:t>
            </w:r>
          </w:p>
        </w:tc>
        <w:tc>
          <w:tcPr>
            <w:tcW w:w="2108" w:type="pct"/>
            <w:gridSpan w:val="4"/>
            <w:shd w:val="clear" w:color="auto" w:fill="DAEEF3"/>
            <w:noWrap/>
            <w:vAlign w:val="bottom"/>
            <w:hideMark/>
          </w:tcPr>
          <w:p w14:paraId="63C8DC72" w14:textId="77777777" w:rsidR="00B87827" w:rsidRPr="00EA67FE" w:rsidRDefault="00B87827" w:rsidP="00F74416">
            <w:pPr>
              <w:keepNext w:val="0"/>
              <w:jc w:val="center"/>
              <w:rPr>
                <w:b/>
                <w:sz w:val="20"/>
                <w:szCs w:val="20"/>
              </w:rPr>
            </w:pPr>
            <w:r w:rsidRPr="00EA67FE">
              <w:rPr>
                <w:b/>
                <w:sz w:val="20"/>
                <w:szCs w:val="20"/>
              </w:rPr>
              <w:t>South Santiam (Foster Dam)</w:t>
            </w:r>
          </w:p>
        </w:tc>
        <w:tc>
          <w:tcPr>
            <w:tcW w:w="2108" w:type="pct"/>
            <w:gridSpan w:val="4"/>
            <w:shd w:val="clear" w:color="auto" w:fill="DAEEF3"/>
            <w:noWrap/>
            <w:vAlign w:val="bottom"/>
            <w:hideMark/>
          </w:tcPr>
          <w:p w14:paraId="2BBDF362" w14:textId="77777777" w:rsidR="00B87827" w:rsidRPr="00EA67FE" w:rsidRDefault="00B87827" w:rsidP="00F74416">
            <w:pPr>
              <w:keepNext w:val="0"/>
              <w:jc w:val="center"/>
              <w:rPr>
                <w:b/>
                <w:sz w:val="20"/>
                <w:szCs w:val="20"/>
              </w:rPr>
            </w:pPr>
            <w:r w:rsidRPr="00EA67FE">
              <w:rPr>
                <w:b/>
                <w:sz w:val="20"/>
                <w:szCs w:val="20"/>
              </w:rPr>
              <w:t>South Santiam (Marion Forks)</w:t>
            </w:r>
          </w:p>
        </w:tc>
      </w:tr>
      <w:tr w:rsidR="00B87827" w:rsidRPr="00EA67FE" w14:paraId="2E74CF10" w14:textId="77777777" w:rsidTr="00EA67FE">
        <w:trPr>
          <w:trHeight w:val="840"/>
          <w:tblHeader/>
        </w:trPr>
        <w:tc>
          <w:tcPr>
            <w:tcW w:w="784" w:type="pct"/>
            <w:vMerge/>
            <w:shd w:val="clear" w:color="auto" w:fill="DAEEF3"/>
            <w:vAlign w:val="bottom"/>
            <w:hideMark/>
          </w:tcPr>
          <w:p w14:paraId="67D4E0B3" w14:textId="77777777" w:rsidR="00B87827" w:rsidRPr="00EA67FE" w:rsidRDefault="00B87827" w:rsidP="00F74416">
            <w:pPr>
              <w:keepNext w:val="0"/>
              <w:jc w:val="center"/>
              <w:rPr>
                <w:b/>
                <w:sz w:val="20"/>
                <w:szCs w:val="20"/>
              </w:rPr>
            </w:pPr>
          </w:p>
        </w:tc>
        <w:tc>
          <w:tcPr>
            <w:tcW w:w="527" w:type="pct"/>
            <w:shd w:val="clear" w:color="auto" w:fill="DAEEF3"/>
            <w:vAlign w:val="bottom"/>
            <w:hideMark/>
          </w:tcPr>
          <w:p w14:paraId="6CBD2D28" w14:textId="77777777" w:rsidR="00B87827" w:rsidRPr="00EA67FE" w:rsidRDefault="00B87827" w:rsidP="00F74416">
            <w:pPr>
              <w:keepNext w:val="0"/>
              <w:jc w:val="center"/>
              <w:rPr>
                <w:b/>
                <w:sz w:val="20"/>
                <w:szCs w:val="20"/>
              </w:rPr>
            </w:pPr>
            <w:r w:rsidRPr="00EA67FE">
              <w:rPr>
                <w:b/>
                <w:sz w:val="20"/>
                <w:szCs w:val="20"/>
              </w:rPr>
              <w:t>Fish Collected</w:t>
            </w:r>
          </w:p>
        </w:tc>
        <w:tc>
          <w:tcPr>
            <w:tcW w:w="504" w:type="pct"/>
            <w:shd w:val="clear" w:color="auto" w:fill="DAEEF3"/>
            <w:vAlign w:val="bottom"/>
            <w:hideMark/>
          </w:tcPr>
          <w:p w14:paraId="307A5A95" w14:textId="77777777" w:rsidR="00B87827" w:rsidRPr="00EA67FE" w:rsidRDefault="00B87827" w:rsidP="00F74416">
            <w:pPr>
              <w:keepNext w:val="0"/>
              <w:jc w:val="center"/>
              <w:rPr>
                <w:b/>
                <w:sz w:val="20"/>
                <w:szCs w:val="20"/>
              </w:rPr>
            </w:pPr>
            <w:r w:rsidRPr="00EA67FE">
              <w:rPr>
                <w:b/>
                <w:sz w:val="20"/>
                <w:szCs w:val="20"/>
              </w:rPr>
              <w:t>Fish Released</w:t>
            </w:r>
          </w:p>
        </w:tc>
        <w:tc>
          <w:tcPr>
            <w:tcW w:w="538" w:type="pct"/>
            <w:shd w:val="clear" w:color="auto" w:fill="DAEEF3"/>
            <w:vAlign w:val="bottom"/>
            <w:hideMark/>
          </w:tcPr>
          <w:p w14:paraId="60F1D421" w14:textId="77777777" w:rsidR="00B87827" w:rsidRPr="00EA67FE" w:rsidRDefault="00B87827" w:rsidP="00F74416">
            <w:pPr>
              <w:keepNext w:val="0"/>
              <w:jc w:val="center"/>
              <w:rPr>
                <w:b/>
                <w:sz w:val="20"/>
                <w:szCs w:val="20"/>
              </w:rPr>
            </w:pPr>
            <w:r w:rsidRPr="00EA67FE">
              <w:rPr>
                <w:b/>
                <w:sz w:val="20"/>
                <w:szCs w:val="20"/>
              </w:rPr>
              <w:t>Mortality</w:t>
            </w:r>
          </w:p>
        </w:tc>
        <w:tc>
          <w:tcPr>
            <w:tcW w:w="538" w:type="pct"/>
            <w:shd w:val="clear" w:color="auto" w:fill="DAEEF3"/>
            <w:vAlign w:val="bottom"/>
            <w:hideMark/>
          </w:tcPr>
          <w:p w14:paraId="3863D333" w14:textId="77777777" w:rsidR="00B87827" w:rsidRPr="00EA67FE" w:rsidRDefault="00B87827" w:rsidP="00F74416">
            <w:pPr>
              <w:keepNext w:val="0"/>
              <w:jc w:val="center"/>
              <w:rPr>
                <w:b/>
                <w:sz w:val="20"/>
                <w:szCs w:val="20"/>
              </w:rPr>
            </w:pPr>
            <w:r w:rsidRPr="00EA67FE">
              <w:rPr>
                <w:b/>
                <w:sz w:val="20"/>
                <w:szCs w:val="20"/>
              </w:rPr>
              <w:t>% Mortality</w:t>
            </w:r>
          </w:p>
        </w:tc>
        <w:tc>
          <w:tcPr>
            <w:tcW w:w="527" w:type="pct"/>
            <w:shd w:val="clear" w:color="auto" w:fill="DAEEF3"/>
            <w:vAlign w:val="bottom"/>
            <w:hideMark/>
          </w:tcPr>
          <w:p w14:paraId="68AA23DE" w14:textId="77777777" w:rsidR="00B87827" w:rsidRPr="00EA67FE" w:rsidRDefault="00B87827" w:rsidP="00F74416">
            <w:pPr>
              <w:keepNext w:val="0"/>
              <w:jc w:val="center"/>
              <w:rPr>
                <w:b/>
                <w:sz w:val="20"/>
                <w:szCs w:val="20"/>
              </w:rPr>
            </w:pPr>
            <w:r w:rsidRPr="00EA67FE">
              <w:rPr>
                <w:b/>
                <w:sz w:val="20"/>
                <w:szCs w:val="20"/>
              </w:rPr>
              <w:t>Fish Collected</w:t>
            </w:r>
          </w:p>
        </w:tc>
        <w:tc>
          <w:tcPr>
            <w:tcW w:w="504" w:type="pct"/>
            <w:shd w:val="clear" w:color="auto" w:fill="DAEEF3"/>
            <w:vAlign w:val="bottom"/>
            <w:hideMark/>
          </w:tcPr>
          <w:p w14:paraId="622EDB68" w14:textId="77777777" w:rsidR="00B87827" w:rsidRPr="00EA67FE" w:rsidRDefault="00B87827" w:rsidP="00F74416">
            <w:pPr>
              <w:keepNext w:val="0"/>
              <w:jc w:val="center"/>
              <w:rPr>
                <w:b/>
                <w:sz w:val="20"/>
                <w:szCs w:val="20"/>
              </w:rPr>
            </w:pPr>
            <w:r w:rsidRPr="00EA67FE">
              <w:rPr>
                <w:b/>
                <w:sz w:val="20"/>
                <w:szCs w:val="20"/>
              </w:rPr>
              <w:t>Fish Released</w:t>
            </w:r>
          </w:p>
        </w:tc>
        <w:tc>
          <w:tcPr>
            <w:tcW w:w="538" w:type="pct"/>
            <w:shd w:val="clear" w:color="auto" w:fill="DAEEF3"/>
            <w:vAlign w:val="bottom"/>
            <w:hideMark/>
          </w:tcPr>
          <w:p w14:paraId="3AA403DE" w14:textId="77777777" w:rsidR="00B87827" w:rsidRPr="00EA67FE" w:rsidRDefault="00B87827" w:rsidP="00F74416">
            <w:pPr>
              <w:keepNext w:val="0"/>
              <w:jc w:val="center"/>
              <w:rPr>
                <w:b/>
                <w:sz w:val="20"/>
                <w:szCs w:val="20"/>
              </w:rPr>
            </w:pPr>
            <w:r w:rsidRPr="00EA67FE">
              <w:rPr>
                <w:b/>
                <w:sz w:val="20"/>
                <w:szCs w:val="20"/>
              </w:rPr>
              <w:t>Mortality</w:t>
            </w:r>
          </w:p>
        </w:tc>
        <w:tc>
          <w:tcPr>
            <w:tcW w:w="538" w:type="pct"/>
            <w:shd w:val="clear" w:color="auto" w:fill="DAEEF3"/>
            <w:vAlign w:val="bottom"/>
            <w:hideMark/>
          </w:tcPr>
          <w:p w14:paraId="41352262" w14:textId="77777777" w:rsidR="00B87827" w:rsidRPr="00EA67FE" w:rsidRDefault="00B87827" w:rsidP="00F74416">
            <w:pPr>
              <w:keepNext w:val="0"/>
              <w:jc w:val="center"/>
              <w:rPr>
                <w:b/>
                <w:sz w:val="20"/>
                <w:szCs w:val="20"/>
              </w:rPr>
            </w:pPr>
            <w:r w:rsidRPr="00EA67FE">
              <w:rPr>
                <w:b/>
                <w:sz w:val="20"/>
                <w:szCs w:val="20"/>
              </w:rPr>
              <w:t>% Mortality</w:t>
            </w:r>
          </w:p>
        </w:tc>
      </w:tr>
      <w:tr w:rsidR="00B87827" w:rsidRPr="00EA67FE" w14:paraId="0A024584" w14:textId="77777777" w:rsidTr="00EA67FE">
        <w:trPr>
          <w:trHeight w:val="288"/>
        </w:trPr>
        <w:tc>
          <w:tcPr>
            <w:tcW w:w="784" w:type="pct"/>
            <w:shd w:val="clear" w:color="auto" w:fill="auto"/>
            <w:noWrap/>
            <w:vAlign w:val="center"/>
            <w:hideMark/>
          </w:tcPr>
          <w:p w14:paraId="52385AE6" w14:textId="77777777" w:rsidR="00B87827" w:rsidRPr="00EA67FE" w:rsidRDefault="00B87827" w:rsidP="00F74416">
            <w:pPr>
              <w:keepNext w:val="0"/>
              <w:jc w:val="center"/>
              <w:rPr>
                <w:sz w:val="20"/>
                <w:szCs w:val="20"/>
              </w:rPr>
            </w:pPr>
            <w:r w:rsidRPr="00EA67FE">
              <w:rPr>
                <w:sz w:val="20"/>
                <w:szCs w:val="20"/>
              </w:rPr>
              <w:t>2002</w:t>
            </w:r>
          </w:p>
        </w:tc>
        <w:tc>
          <w:tcPr>
            <w:tcW w:w="527" w:type="pct"/>
            <w:shd w:val="clear" w:color="auto" w:fill="auto"/>
            <w:noWrap/>
            <w:vAlign w:val="center"/>
            <w:hideMark/>
          </w:tcPr>
          <w:p w14:paraId="57040B56" w14:textId="77777777" w:rsidR="00B87827" w:rsidRPr="00EA67FE" w:rsidRDefault="00B87827" w:rsidP="00F74416">
            <w:pPr>
              <w:keepNext w:val="0"/>
              <w:jc w:val="center"/>
              <w:rPr>
                <w:sz w:val="20"/>
                <w:szCs w:val="20"/>
              </w:rPr>
            </w:pPr>
            <w:r w:rsidRPr="00EA67FE">
              <w:rPr>
                <w:sz w:val="20"/>
                <w:szCs w:val="20"/>
              </w:rPr>
              <w:t>1,008</w:t>
            </w:r>
          </w:p>
        </w:tc>
        <w:tc>
          <w:tcPr>
            <w:tcW w:w="504" w:type="pct"/>
            <w:shd w:val="clear" w:color="auto" w:fill="auto"/>
            <w:noWrap/>
            <w:vAlign w:val="center"/>
            <w:hideMark/>
          </w:tcPr>
          <w:p w14:paraId="5133BDA7" w14:textId="77777777" w:rsidR="00B87827" w:rsidRPr="00EA67FE" w:rsidRDefault="00B87827" w:rsidP="00F74416">
            <w:pPr>
              <w:keepNext w:val="0"/>
              <w:jc w:val="center"/>
              <w:rPr>
                <w:sz w:val="20"/>
                <w:szCs w:val="20"/>
              </w:rPr>
            </w:pPr>
            <w:r w:rsidRPr="00EA67FE">
              <w:rPr>
                <w:sz w:val="20"/>
                <w:szCs w:val="20"/>
              </w:rPr>
              <w:t>1,008</w:t>
            </w:r>
          </w:p>
        </w:tc>
        <w:tc>
          <w:tcPr>
            <w:tcW w:w="538" w:type="pct"/>
            <w:shd w:val="clear" w:color="auto" w:fill="auto"/>
            <w:noWrap/>
            <w:vAlign w:val="center"/>
            <w:hideMark/>
          </w:tcPr>
          <w:p w14:paraId="48FFA096"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11C06A12" w14:textId="77777777" w:rsidR="00B87827" w:rsidRPr="00EA67FE" w:rsidRDefault="00B87827" w:rsidP="00F74416">
            <w:pPr>
              <w:keepNext w:val="0"/>
              <w:jc w:val="center"/>
              <w:rPr>
                <w:sz w:val="20"/>
                <w:szCs w:val="20"/>
              </w:rPr>
            </w:pPr>
            <w:r w:rsidRPr="00EA67FE">
              <w:rPr>
                <w:sz w:val="20"/>
                <w:szCs w:val="20"/>
              </w:rPr>
              <w:t>0.00</w:t>
            </w:r>
          </w:p>
        </w:tc>
        <w:tc>
          <w:tcPr>
            <w:tcW w:w="527" w:type="pct"/>
            <w:shd w:val="clear" w:color="auto" w:fill="auto"/>
            <w:noWrap/>
            <w:vAlign w:val="center"/>
            <w:hideMark/>
          </w:tcPr>
          <w:p w14:paraId="1DB1E445" w14:textId="77777777" w:rsidR="00B87827" w:rsidRPr="00EA67FE" w:rsidRDefault="00B87827" w:rsidP="00F74416">
            <w:pPr>
              <w:keepNext w:val="0"/>
              <w:jc w:val="center"/>
              <w:rPr>
                <w:sz w:val="20"/>
                <w:szCs w:val="20"/>
              </w:rPr>
            </w:pPr>
            <w:r w:rsidRPr="00EA67FE">
              <w:rPr>
                <w:sz w:val="20"/>
                <w:szCs w:val="20"/>
              </w:rPr>
              <w:t>442</w:t>
            </w:r>
          </w:p>
        </w:tc>
        <w:tc>
          <w:tcPr>
            <w:tcW w:w="504" w:type="pct"/>
            <w:shd w:val="clear" w:color="auto" w:fill="auto"/>
            <w:noWrap/>
            <w:vAlign w:val="center"/>
            <w:hideMark/>
          </w:tcPr>
          <w:p w14:paraId="4C8EF997" w14:textId="77777777" w:rsidR="00B87827" w:rsidRPr="00EA67FE" w:rsidRDefault="00B87827" w:rsidP="00F74416">
            <w:pPr>
              <w:keepNext w:val="0"/>
              <w:jc w:val="center"/>
              <w:rPr>
                <w:sz w:val="20"/>
                <w:szCs w:val="20"/>
              </w:rPr>
            </w:pPr>
            <w:r w:rsidRPr="00EA67FE">
              <w:rPr>
                <w:sz w:val="20"/>
                <w:szCs w:val="20"/>
              </w:rPr>
              <w:t>442</w:t>
            </w:r>
          </w:p>
        </w:tc>
        <w:tc>
          <w:tcPr>
            <w:tcW w:w="538" w:type="pct"/>
            <w:shd w:val="clear" w:color="auto" w:fill="auto"/>
            <w:noWrap/>
            <w:vAlign w:val="center"/>
            <w:hideMark/>
          </w:tcPr>
          <w:p w14:paraId="2409FD7C"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2E4E398B"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3F244AAA" w14:textId="77777777" w:rsidTr="00EA67FE">
        <w:trPr>
          <w:trHeight w:val="288"/>
        </w:trPr>
        <w:tc>
          <w:tcPr>
            <w:tcW w:w="784" w:type="pct"/>
            <w:shd w:val="clear" w:color="auto" w:fill="auto"/>
            <w:noWrap/>
            <w:vAlign w:val="center"/>
            <w:hideMark/>
          </w:tcPr>
          <w:p w14:paraId="14319F64" w14:textId="77777777" w:rsidR="00B87827" w:rsidRPr="00EA67FE" w:rsidRDefault="00B87827" w:rsidP="00F74416">
            <w:pPr>
              <w:keepNext w:val="0"/>
              <w:jc w:val="center"/>
              <w:rPr>
                <w:sz w:val="20"/>
                <w:szCs w:val="20"/>
              </w:rPr>
            </w:pPr>
            <w:r w:rsidRPr="00EA67FE">
              <w:rPr>
                <w:sz w:val="20"/>
                <w:szCs w:val="20"/>
              </w:rPr>
              <w:t>2003</w:t>
            </w:r>
          </w:p>
        </w:tc>
        <w:tc>
          <w:tcPr>
            <w:tcW w:w="527" w:type="pct"/>
            <w:shd w:val="clear" w:color="auto" w:fill="auto"/>
            <w:noWrap/>
            <w:vAlign w:val="center"/>
            <w:hideMark/>
          </w:tcPr>
          <w:p w14:paraId="4EBC68EA" w14:textId="77777777" w:rsidR="00B87827" w:rsidRPr="00EA67FE" w:rsidRDefault="00B87827" w:rsidP="00F74416">
            <w:pPr>
              <w:keepNext w:val="0"/>
              <w:jc w:val="center"/>
              <w:rPr>
                <w:sz w:val="20"/>
                <w:szCs w:val="20"/>
              </w:rPr>
            </w:pPr>
            <w:r w:rsidRPr="00EA67FE">
              <w:rPr>
                <w:sz w:val="20"/>
                <w:szCs w:val="20"/>
              </w:rPr>
              <w:t>888</w:t>
            </w:r>
          </w:p>
        </w:tc>
        <w:tc>
          <w:tcPr>
            <w:tcW w:w="504" w:type="pct"/>
            <w:shd w:val="clear" w:color="auto" w:fill="auto"/>
            <w:noWrap/>
            <w:vAlign w:val="center"/>
            <w:hideMark/>
          </w:tcPr>
          <w:p w14:paraId="2D11AB95" w14:textId="77777777" w:rsidR="00B87827" w:rsidRPr="00EA67FE" w:rsidRDefault="00B87827" w:rsidP="00F74416">
            <w:pPr>
              <w:keepNext w:val="0"/>
              <w:jc w:val="center"/>
              <w:rPr>
                <w:sz w:val="20"/>
                <w:szCs w:val="20"/>
              </w:rPr>
            </w:pPr>
            <w:r w:rsidRPr="00EA67FE">
              <w:rPr>
                <w:sz w:val="20"/>
                <w:szCs w:val="20"/>
              </w:rPr>
              <w:t>885</w:t>
            </w:r>
          </w:p>
        </w:tc>
        <w:tc>
          <w:tcPr>
            <w:tcW w:w="538" w:type="pct"/>
            <w:shd w:val="clear" w:color="auto" w:fill="auto"/>
            <w:noWrap/>
            <w:vAlign w:val="center"/>
            <w:hideMark/>
          </w:tcPr>
          <w:p w14:paraId="19F02D0D" w14:textId="77777777" w:rsidR="00B87827" w:rsidRPr="00EA67FE" w:rsidRDefault="00B87827" w:rsidP="00F74416">
            <w:pPr>
              <w:keepNext w:val="0"/>
              <w:jc w:val="center"/>
              <w:rPr>
                <w:sz w:val="20"/>
                <w:szCs w:val="20"/>
              </w:rPr>
            </w:pPr>
            <w:r w:rsidRPr="00EA67FE">
              <w:rPr>
                <w:sz w:val="20"/>
                <w:szCs w:val="20"/>
              </w:rPr>
              <w:t>3</w:t>
            </w:r>
          </w:p>
        </w:tc>
        <w:tc>
          <w:tcPr>
            <w:tcW w:w="538" w:type="pct"/>
            <w:shd w:val="clear" w:color="auto" w:fill="auto"/>
            <w:noWrap/>
            <w:vAlign w:val="center"/>
            <w:hideMark/>
          </w:tcPr>
          <w:p w14:paraId="2DFD0EDC" w14:textId="77777777" w:rsidR="00B87827" w:rsidRPr="00EA67FE" w:rsidRDefault="00B87827" w:rsidP="00F74416">
            <w:pPr>
              <w:keepNext w:val="0"/>
              <w:jc w:val="center"/>
              <w:rPr>
                <w:sz w:val="20"/>
                <w:szCs w:val="20"/>
              </w:rPr>
            </w:pPr>
            <w:r w:rsidRPr="00EA67FE">
              <w:rPr>
                <w:sz w:val="20"/>
                <w:szCs w:val="20"/>
              </w:rPr>
              <w:t>0.34</w:t>
            </w:r>
          </w:p>
        </w:tc>
        <w:tc>
          <w:tcPr>
            <w:tcW w:w="527" w:type="pct"/>
            <w:shd w:val="clear" w:color="auto" w:fill="auto"/>
            <w:noWrap/>
            <w:vAlign w:val="center"/>
            <w:hideMark/>
          </w:tcPr>
          <w:p w14:paraId="602FDE2B" w14:textId="77777777" w:rsidR="00B87827" w:rsidRPr="00EA67FE" w:rsidRDefault="00B87827" w:rsidP="00F74416">
            <w:pPr>
              <w:keepNext w:val="0"/>
              <w:jc w:val="center"/>
              <w:rPr>
                <w:sz w:val="20"/>
                <w:szCs w:val="20"/>
              </w:rPr>
            </w:pPr>
            <w:r w:rsidRPr="00EA67FE">
              <w:rPr>
                <w:sz w:val="20"/>
                <w:szCs w:val="20"/>
              </w:rPr>
              <w:t>174</w:t>
            </w:r>
          </w:p>
        </w:tc>
        <w:tc>
          <w:tcPr>
            <w:tcW w:w="504" w:type="pct"/>
            <w:shd w:val="clear" w:color="auto" w:fill="auto"/>
            <w:noWrap/>
            <w:vAlign w:val="center"/>
            <w:hideMark/>
          </w:tcPr>
          <w:p w14:paraId="276B0611" w14:textId="77777777" w:rsidR="00B87827" w:rsidRPr="00EA67FE" w:rsidRDefault="00B87827" w:rsidP="00F74416">
            <w:pPr>
              <w:keepNext w:val="0"/>
              <w:jc w:val="center"/>
              <w:rPr>
                <w:sz w:val="20"/>
                <w:szCs w:val="20"/>
              </w:rPr>
            </w:pPr>
            <w:r w:rsidRPr="00EA67FE">
              <w:rPr>
                <w:sz w:val="20"/>
                <w:szCs w:val="20"/>
              </w:rPr>
              <w:t>174</w:t>
            </w:r>
          </w:p>
        </w:tc>
        <w:tc>
          <w:tcPr>
            <w:tcW w:w="538" w:type="pct"/>
            <w:shd w:val="clear" w:color="auto" w:fill="auto"/>
            <w:noWrap/>
            <w:vAlign w:val="center"/>
            <w:hideMark/>
          </w:tcPr>
          <w:p w14:paraId="4FD489F9"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27BE0075"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7FD6F7E9" w14:textId="77777777" w:rsidTr="00EA67FE">
        <w:trPr>
          <w:trHeight w:val="288"/>
        </w:trPr>
        <w:tc>
          <w:tcPr>
            <w:tcW w:w="784" w:type="pct"/>
            <w:shd w:val="clear" w:color="auto" w:fill="auto"/>
            <w:noWrap/>
            <w:vAlign w:val="center"/>
            <w:hideMark/>
          </w:tcPr>
          <w:p w14:paraId="6E514481" w14:textId="77777777" w:rsidR="00B87827" w:rsidRPr="00EA67FE" w:rsidRDefault="00B87827" w:rsidP="00F74416">
            <w:pPr>
              <w:keepNext w:val="0"/>
              <w:jc w:val="center"/>
              <w:rPr>
                <w:sz w:val="20"/>
                <w:szCs w:val="20"/>
              </w:rPr>
            </w:pPr>
            <w:r w:rsidRPr="00EA67FE">
              <w:rPr>
                <w:sz w:val="20"/>
                <w:szCs w:val="20"/>
              </w:rPr>
              <w:t>2004</w:t>
            </w:r>
          </w:p>
        </w:tc>
        <w:tc>
          <w:tcPr>
            <w:tcW w:w="527" w:type="pct"/>
            <w:shd w:val="clear" w:color="auto" w:fill="auto"/>
            <w:noWrap/>
            <w:vAlign w:val="center"/>
            <w:hideMark/>
          </w:tcPr>
          <w:p w14:paraId="3EBE0685" w14:textId="77777777" w:rsidR="00B87827" w:rsidRPr="00EA67FE" w:rsidRDefault="00B87827" w:rsidP="00F74416">
            <w:pPr>
              <w:keepNext w:val="0"/>
              <w:jc w:val="center"/>
              <w:rPr>
                <w:sz w:val="20"/>
                <w:szCs w:val="20"/>
              </w:rPr>
            </w:pPr>
            <w:r w:rsidRPr="00EA67FE">
              <w:rPr>
                <w:sz w:val="20"/>
                <w:szCs w:val="20"/>
              </w:rPr>
              <w:t>1,017</w:t>
            </w:r>
          </w:p>
        </w:tc>
        <w:tc>
          <w:tcPr>
            <w:tcW w:w="504" w:type="pct"/>
            <w:shd w:val="clear" w:color="auto" w:fill="auto"/>
            <w:noWrap/>
            <w:vAlign w:val="center"/>
            <w:hideMark/>
          </w:tcPr>
          <w:p w14:paraId="1B0CE752" w14:textId="77777777" w:rsidR="00B87827" w:rsidRPr="00EA67FE" w:rsidRDefault="00B87827" w:rsidP="00F74416">
            <w:pPr>
              <w:keepNext w:val="0"/>
              <w:jc w:val="center"/>
              <w:rPr>
                <w:sz w:val="20"/>
                <w:szCs w:val="20"/>
              </w:rPr>
            </w:pPr>
            <w:r w:rsidRPr="00EA67FE">
              <w:rPr>
                <w:sz w:val="20"/>
                <w:szCs w:val="20"/>
              </w:rPr>
              <w:t>1,016</w:t>
            </w:r>
          </w:p>
        </w:tc>
        <w:tc>
          <w:tcPr>
            <w:tcW w:w="538" w:type="pct"/>
            <w:shd w:val="clear" w:color="auto" w:fill="auto"/>
            <w:noWrap/>
            <w:vAlign w:val="center"/>
            <w:hideMark/>
          </w:tcPr>
          <w:p w14:paraId="591307CF" w14:textId="77777777" w:rsidR="00B87827" w:rsidRPr="00EA67FE" w:rsidRDefault="00B87827" w:rsidP="00F74416">
            <w:pPr>
              <w:keepNext w:val="0"/>
              <w:jc w:val="center"/>
              <w:rPr>
                <w:sz w:val="20"/>
                <w:szCs w:val="20"/>
              </w:rPr>
            </w:pPr>
            <w:r w:rsidRPr="00EA67FE">
              <w:rPr>
                <w:sz w:val="20"/>
                <w:szCs w:val="20"/>
              </w:rPr>
              <w:t>1</w:t>
            </w:r>
          </w:p>
        </w:tc>
        <w:tc>
          <w:tcPr>
            <w:tcW w:w="538" w:type="pct"/>
            <w:shd w:val="clear" w:color="auto" w:fill="auto"/>
            <w:noWrap/>
            <w:vAlign w:val="center"/>
            <w:hideMark/>
          </w:tcPr>
          <w:p w14:paraId="4A1F73EE" w14:textId="77777777" w:rsidR="00B87827" w:rsidRPr="00EA67FE" w:rsidRDefault="00B87827" w:rsidP="00F74416">
            <w:pPr>
              <w:keepNext w:val="0"/>
              <w:jc w:val="center"/>
              <w:rPr>
                <w:sz w:val="20"/>
                <w:szCs w:val="20"/>
              </w:rPr>
            </w:pPr>
            <w:r w:rsidRPr="00EA67FE">
              <w:rPr>
                <w:sz w:val="20"/>
                <w:szCs w:val="20"/>
              </w:rPr>
              <w:t>0.10</w:t>
            </w:r>
          </w:p>
        </w:tc>
        <w:tc>
          <w:tcPr>
            <w:tcW w:w="527" w:type="pct"/>
            <w:shd w:val="clear" w:color="auto" w:fill="auto"/>
            <w:noWrap/>
            <w:vAlign w:val="center"/>
            <w:hideMark/>
          </w:tcPr>
          <w:p w14:paraId="33AF423C" w14:textId="77777777" w:rsidR="00B87827" w:rsidRPr="00EA67FE" w:rsidRDefault="00B87827" w:rsidP="00F74416">
            <w:pPr>
              <w:keepNext w:val="0"/>
              <w:jc w:val="center"/>
              <w:rPr>
                <w:sz w:val="20"/>
                <w:szCs w:val="20"/>
              </w:rPr>
            </w:pPr>
            <w:r w:rsidRPr="00EA67FE">
              <w:rPr>
                <w:sz w:val="20"/>
                <w:szCs w:val="20"/>
              </w:rPr>
              <w:t>320</w:t>
            </w:r>
          </w:p>
        </w:tc>
        <w:tc>
          <w:tcPr>
            <w:tcW w:w="504" w:type="pct"/>
            <w:shd w:val="clear" w:color="auto" w:fill="auto"/>
            <w:noWrap/>
            <w:vAlign w:val="center"/>
            <w:hideMark/>
          </w:tcPr>
          <w:p w14:paraId="658CCA4A" w14:textId="77777777" w:rsidR="00B87827" w:rsidRPr="00EA67FE" w:rsidRDefault="00B87827" w:rsidP="00F74416">
            <w:pPr>
              <w:keepNext w:val="0"/>
              <w:jc w:val="center"/>
              <w:rPr>
                <w:sz w:val="20"/>
                <w:szCs w:val="20"/>
              </w:rPr>
            </w:pPr>
            <w:r w:rsidRPr="00EA67FE">
              <w:rPr>
                <w:sz w:val="20"/>
                <w:szCs w:val="20"/>
              </w:rPr>
              <w:t>320</w:t>
            </w:r>
          </w:p>
        </w:tc>
        <w:tc>
          <w:tcPr>
            <w:tcW w:w="538" w:type="pct"/>
            <w:shd w:val="clear" w:color="auto" w:fill="auto"/>
            <w:noWrap/>
            <w:vAlign w:val="center"/>
            <w:hideMark/>
          </w:tcPr>
          <w:p w14:paraId="6539788F"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68D2F391"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580A980D" w14:textId="77777777" w:rsidTr="00EA67FE">
        <w:trPr>
          <w:trHeight w:val="288"/>
        </w:trPr>
        <w:tc>
          <w:tcPr>
            <w:tcW w:w="784" w:type="pct"/>
            <w:shd w:val="clear" w:color="auto" w:fill="auto"/>
            <w:noWrap/>
            <w:vAlign w:val="center"/>
            <w:hideMark/>
          </w:tcPr>
          <w:p w14:paraId="74F1979C" w14:textId="77777777" w:rsidR="00B87827" w:rsidRPr="00EA67FE" w:rsidRDefault="00B87827" w:rsidP="00F74416">
            <w:pPr>
              <w:keepNext w:val="0"/>
              <w:jc w:val="center"/>
              <w:rPr>
                <w:sz w:val="20"/>
                <w:szCs w:val="20"/>
              </w:rPr>
            </w:pPr>
            <w:r w:rsidRPr="00EA67FE">
              <w:rPr>
                <w:sz w:val="20"/>
                <w:szCs w:val="20"/>
              </w:rPr>
              <w:t>2005</w:t>
            </w:r>
          </w:p>
        </w:tc>
        <w:tc>
          <w:tcPr>
            <w:tcW w:w="527" w:type="pct"/>
            <w:shd w:val="clear" w:color="auto" w:fill="auto"/>
            <w:noWrap/>
            <w:vAlign w:val="center"/>
            <w:hideMark/>
          </w:tcPr>
          <w:p w14:paraId="73522026" w14:textId="77777777" w:rsidR="00B87827" w:rsidRPr="00EA67FE" w:rsidRDefault="00B87827" w:rsidP="00F74416">
            <w:pPr>
              <w:keepNext w:val="0"/>
              <w:jc w:val="center"/>
              <w:rPr>
                <w:sz w:val="20"/>
                <w:szCs w:val="20"/>
              </w:rPr>
            </w:pPr>
            <w:r w:rsidRPr="00EA67FE">
              <w:rPr>
                <w:sz w:val="20"/>
                <w:szCs w:val="20"/>
              </w:rPr>
              <w:t>629</w:t>
            </w:r>
          </w:p>
        </w:tc>
        <w:tc>
          <w:tcPr>
            <w:tcW w:w="504" w:type="pct"/>
            <w:shd w:val="clear" w:color="auto" w:fill="auto"/>
            <w:noWrap/>
            <w:vAlign w:val="center"/>
            <w:hideMark/>
          </w:tcPr>
          <w:p w14:paraId="30A841F9" w14:textId="77777777" w:rsidR="00B87827" w:rsidRPr="00EA67FE" w:rsidRDefault="00B87827" w:rsidP="00F74416">
            <w:pPr>
              <w:keepNext w:val="0"/>
              <w:jc w:val="center"/>
              <w:rPr>
                <w:sz w:val="20"/>
                <w:szCs w:val="20"/>
              </w:rPr>
            </w:pPr>
            <w:r w:rsidRPr="00EA67FE">
              <w:rPr>
                <w:sz w:val="20"/>
                <w:szCs w:val="20"/>
              </w:rPr>
              <w:t>628</w:t>
            </w:r>
          </w:p>
        </w:tc>
        <w:tc>
          <w:tcPr>
            <w:tcW w:w="538" w:type="pct"/>
            <w:shd w:val="clear" w:color="auto" w:fill="auto"/>
            <w:noWrap/>
            <w:vAlign w:val="center"/>
            <w:hideMark/>
          </w:tcPr>
          <w:p w14:paraId="41F7C426" w14:textId="77777777" w:rsidR="00B87827" w:rsidRPr="00EA67FE" w:rsidRDefault="00B87827" w:rsidP="00F74416">
            <w:pPr>
              <w:keepNext w:val="0"/>
              <w:jc w:val="center"/>
              <w:rPr>
                <w:sz w:val="20"/>
                <w:szCs w:val="20"/>
              </w:rPr>
            </w:pPr>
            <w:r w:rsidRPr="00EA67FE">
              <w:rPr>
                <w:sz w:val="20"/>
                <w:szCs w:val="20"/>
              </w:rPr>
              <w:t>2</w:t>
            </w:r>
          </w:p>
        </w:tc>
        <w:tc>
          <w:tcPr>
            <w:tcW w:w="538" w:type="pct"/>
            <w:shd w:val="clear" w:color="auto" w:fill="auto"/>
            <w:noWrap/>
            <w:vAlign w:val="center"/>
            <w:hideMark/>
          </w:tcPr>
          <w:p w14:paraId="592CC5B6" w14:textId="77777777" w:rsidR="00B87827" w:rsidRPr="00EA67FE" w:rsidRDefault="00B87827" w:rsidP="00F74416">
            <w:pPr>
              <w:keepNext w:val="0"/>
              <w:jc w:val="center"/>
              <w:rPr>
                <w:sz w:val="20"/>
                <w:szCs w:val="20"/>
              </w:rPr>
            </w:pPr>
            <w:r w:rsidRPr="00EA67FE">
              <w:rPr>
                <w:sz w:val="20"/>
                <w:szCs w:val="20"/>
              </w:rPr>
              <w:t>0.32</w:t>
            </w:r>
          </w:p>
        </w:tc>
        <w:tc>
          <w:tcPr>
            <w:tcW w:w="527" w:type="pct"/>
            <w:shd w:val="clear" w:color="auto" w:fill="auto"/>
            <w:noWrap/>
            <w:vAlign w:val="center"/>
            <w:hideMark/>
          </w:tcPr>
          <w:p w14:paraId="25A9C424" w14:textId="77777777" w:rsidR="00B87827" w:rsidRPr="00EA67FE" w:rsidRDefault="00B87827" w:rsidP="00F74416">
            <w:pPr>
              <w:keepNext w:val="0"/>
              <w:jc w:val="center"/>
              <w:rPr>
                <w:sz w:val="20"/>
                <w:szCs w:val="20"/>
              </w:rPr>
            </w:pPr>
            <w:r w:rsidRPr="00EA67FE">
              <w:rPr>
                <w:sz w:val="20"/>
                <w:szCs w:val="20"/>
              </w:rPr>
              <w:t>662</w:t>
            </w:r>
          </w:p>
        </w:tc>
        <w:tc>
          <w:tcPr>
            <w:tcW w:w="504" w:type="pct"/>
            <w:shd w:val="clear" w:color="auto" w:fill="auto"/>
            <w:noWrap/>
            <w:vAlign w:val="center"/>
            <w:hideMark/>
          </w:tcPr>
          <w:p w14:paraId="7CD65791" w14:textId="77777777" w:rsidR="00B87827" w:rsidRPr="00EA67FE" w:rsidRDefault="00B87827" w:rsidP="00F74416">
            <w:pPr>
              <w:keepNext w:val="0"/>
              <w:jc w:val="center"/>
              <w:rPr>
                <w:sz w:val="20"/>
                <w:szCs w:val="20"/>
              </w:rPr>
            </w:pPr>
            <w:r w:rsidRPr="00EA67FE">
              <w:rPr>
                <w:sz w:val="20"/>
                <w:szCs w:val="20"/>
              </w:rPr>
              <w:t>662</w:t>
            </w:r>
          </w:p>
        </w:tc>
        <w:tc>
          <w:tcPr>
            <w:tcW w:w="538" w:type="pct"/>
            <w:shd w:val="clear" w:color="auto" w:fill="auto"/>
            <w:noWrap/>
            <w:vAlign w:val="center"/>
            <w:hideMark/>
          </w:tcPr>
          <w:p w14:paraId="45EA423F"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46FC4C5E"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176F96C1" w14:textId="77777777" w:rsidTr="00EA67FE">
        <w:trPr>
          <w:trHeight w:val="288"/>
        </w:trPr>
        <w:tc>
          <w:tcPr>
            <w:tcW w:w="784" w:type="pct"/>
            <w:shd w:val="clear" w:color="auto" w:fill="auto"/>
            <w:noWrap/>
            <w:vAlign w:val="center"/>
            <w:hideMark/>
          </w:tcPr>
          <w:p w14:paraId="297805C3" w14:textId="77777777" w:rsidR="00B87827" w:rsidRPr="00EA67FE" w:rsidRDefault="00B87827" w:rsidP="00F74416">
            <w:pPr>
              <w:keepNext w:val="0"/>
              <w:jc w:val="center"/>
              <w:rPr>
                <w:sz w:val="20"/>
                <w:szCs w:val="20"/>
              </w:rPr>
            </w:pPr>
            <w:r w:rsidRPr="00EA67FE">
              <w:rPr>
                <w:sz w:val="20"/>
                <w:szCs w:val="20"/>
              </w:rPr>
              <w:t>2006</w:t>
            </w:r>
          </w:p>
        </w:tc>
        <w:tc>
          <w:tcPr>
            <w:tcW w:w="527" w:type="pct"/>
            <w:shd w:val="clear" w:color="auto" w:fill="auto"/>
            <w:noWrap/>
            <w:vAlign w:val="center"/>
            <w:hideMark/>
          </w:tcPr>
          <w:p w14:paraId="7C81D7E9" w14:textId="77777777" w:rsidR="00B87827" w:rsidRPr="00EA67FE" w:rsidRDefault="00B87827" w:rsidP="00F74416">
            <w:pPr>
              <w:keepNext w:val="0"/>
              <w:jc w:val="center"/>
              <w:rPr>
                <w:sz w:val="20"/>
                <w:szCs w:val="20"/>
              </w:rPr>
            </w:pPr>
            <w:r w:rsidRPr="00EA67FE">
              <w:rPr>
                <w:sz w:val="20"/>
                <w:szCs w:val="20"/>
              </w:rPr>
              <w:t>419</w:t>
            </w:r>
          </w:p>
        </w:tc>
        <w:tc>
          <w:tcPr>
            <w:tcW w:w="504" w:type="pct"/>
            <w:shd w:val="clear" w:color="auto" w:fill="auto"/>
            <w:noWrap/>
            <w:vAlign w:val="center"/>
            <w:hideMark/>
          </w:tcPr>
          <w:p w14:paraId="1C451030" w14:textId="77777777" w:rsidR="00B87827" w:rsidRPr="00EA67FE" w:rsidRDefault="00B87827" w:rsidP="00F74416">
            <w:pPr>
              <w:keepNext w:val="0"/>
              <w:jc w:val="center"/>
              <w:rPr>
                <w:sz w:val="20"/>
                <w:szCs w:val="20"/>
              </w:rPr>
            </w:pPr>
            <w:r w:rsidRPr="00EA67FE">
              <w:rPr>
                <w:sz w:val="20"/>
                <w:szCs w:val="20"/>
              </w:rPr>
              <w:t>419</w:t>
            </w:r>
          </w:p>
        </w:tc>
        <w:tc>
          <w:tcPr>
            <w:tcW w:w="538" w:type="pct"/>
            <w:shd w:val="clear" w:color="auto" w:fill="auto"/>
            <w:noWrap/>
            <w:vAlign w:val="center"/>
            <w:hideMark/>
          </w:tcPr>
          <w:p w14:paraId="208AD5BC"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09364E0A" w14:textId="77777777" w:rsidR="00B87827" w:rsidRPr="00EA67FE" w:rsidRDefault="00B87827" w:rsidP="00F74416">
            <w:pPr>
              <w:keepNext w:val="0"/>
              <w:jc w:val="center"/>
              <w:rPr>
                <w:sz w:val="20"/>
                <w:szCs w:val="20"/>
              </w:rPr>
            </w:pPr>
            <w:r w:rsidRPr="00EA67FE">
              <w:rPr>
                <w:sz w:val="20"/>
                <w:szCs w:val="20"/>
              </w:rPr>
              <w:t>0.00</w:t>
            </w:r>
          </w:p>
        </w:tc>
        <w:tc>
          <w:tcPr>
            <w:tcW w:w="527" w:type="pct"/>
            <w:shd w:val="clear" w:color="auto" w:fill="auto"/>
            <w:noWrap/>
            <w:vAlign w:val="center"/>
            <w:hideMark/>
          </w:tcPr>
          <w:p w14:paraId="035C86B7" w14:textId="77777777" w:rsidR="00B87827" w:rsidRPr="00EA67FE" w:rsidRDefault="00B87827" w:rsidP="00F74416">
            <w:pPr>
              <w:keepNext w:val="0"/>
              <w:jc w:val="center"/>
              <w:rPr>
                <w:sz w:val="20"/>
                <w:szCs w:val="20"/>
              </w:rPr>
            </w:pPr>
            <w:r w:rsidRPr="00EA67FE">
              <w:rPr>
                <w:sz w:val="20"/>
                <w:szCs w:val="20"/>
              </w:rPr>
              <w:t>222</w:t>
            </w:r>
          </w:p>
        </w:tc>
        <w:tc>
          <w:tcPr>
            <w:tcW w:w="504" w:type="pct"/>
            <w:shd w:val="clear" w:color="auto" w:fill="auto"/>
            <w:noWrap/>
            <w:vAlign w:val="center"/>
            <w:hideMark/>
          </w:tcPr>
          <w:p w14:paraId="0FA8CCFC" w14:textId="77777777" w:rsidR="00B87827" w:rsidRPr="00EA67FE" w:rsidRDefault="00B87827" w:rsidP="00F74416">
            <w:pPr>
              <w:keepNext w:val="0"/>
              <w:jc w:val="center"/>
              <w:rPr>
                <w:sz w:val="20"/>
                <w:szCs w:val="20"/>
              </w:rPr>
            </w:pPr>
            <w:r w:rsidRPr="00EA67FE">
              <w:rPr>
                <w:sz w:val="20"/>
                <w:szCs w:val="20"/>
              </w:rPr>
              <w:t>222</w:t>
            </w:r>
          </w:p>
        </w:tc>
        <w:tc>
          <w:tcPr>
            <w:tcW w:w="538" w:type="pct"/>
            <w:shd w:val="clear" w:color="auto" w:fill="auto"/>
            <w:noWrap/>
            <w:vAlign w:val="center"/>
            <w:hideMark/>
          </w:tcPr>
          <w:p w14:paraId="59CCA35B"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1AA3C2A9"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74AF38F6" w14:textId="77777777" w:rsidTr="00EA67FE">
        <w:trPr>
          <w:trHeight w:val="288"/>
        </w:trPr>
        <w:tc>
          <w:tcPr>
            <w:tcW w:w="784" w:type="pct"/>
            <w:shd w:val="clear" w:color="auto" w:fill="auto"/>
            <w:noWrap/>
            <w:vAlign w:val="center"/>
            <w:hideMark/>
          </w:tcPr>
          <w:p w14:paraId="2EF716EC" w14:textId="77777777" w:rsidR="00B87827" w:rsidRPr="00EA67FE" w:rsidRDefault="00B87827" w:rsidP="00F74416">
            <w:pPr>
              <w:keepNext w:val="0"/>
              <w:jc w:val="center"/>
              <w:rPr>
                <w:sz w:val="20"/>
                <w:szCs w:val="20"/>
              </w:rPr>
            </w:pPr>
            <w:r w:rsidRPr="00EA67FE">
              <w:rPr>
                <w:sz w:val="20"/>
                <w:szCs w:val="20"/>
              </w:rPr>
              <w:t>2007</w:t>
            </w:r>
          </w:p>
        </w:tc>
        <w:tc>
          <w:tcPr>
            <w:tcW w:w="527" w:type="pct"/>
            <w:shd w:val="clear" w:color="auto" w:fill="auto"/>
            <w:noWrap/>
            <w:vAlign w:val="center"/>
            <w:hideMark/>
          </w:tcPr>
          <w:p w14:paraId="58372709" w14:textId="77777777" w:rsidR="00B87827" w:rsidRPr="00EA67FE" w:rsidRDefault="00B87827" w:rsidP="00F74416">
            <w:pPr>
              <w:keepNext w:val="0"/>
              <w:jc w:val="center"/>
              <w:rPr>
                <w:sz w:val="20"/>
                <w:szCs w:val="20"/>
              </w:rPr>
            </w:pPr>
            <w:r w:rsidRPr="00EA67FE">
              <w:rPr>
                <w:sz w:val="20"/>
                <w:szCs w:val="20"/>
              </w:rPr>
              <w:t>209</w:t>
            </w:r>
          </w:p>
        </w:tc>
        <w:tc>
          <w:tcPr>
            <w:tcW w:w="504" w:type="pct"/>
            <w:shd w:val="clear" w:color="auto" w:fill="auto"/>
            <w:noWrap/>
            <w:vAlign w:val="center"/>
            <w:hideMark/>
          </w:tcPr>
          <w:p w14:paraId="56E1732A" w14:textId="77777777" w:rsidR="00B87827" w:rsidRPr="00EA67FE" w:rsidRDefault="00B87827" w:rsidP="00F74416">
            <w:pPr>
              <w:keepNext w:val="0"/>
              <w:jc w:val="center"/>
              <w:rPr>
                <w:sz w:val="20"/>
                <w:szCs w:val="20"/>
              </w:rPr>
            </w:pPr>
            <w:r w:rsidRPr="00EA67FE">
              <w:rPr>
                <w:sz w:val="20"/>
                <w:szCs w:val="20"/>
              </w:rPr>
              <w:t>209</w:t>
            </w:r>
          </w:p>
        </w:tc>
        <w:tc>
          <w:tcPr>
            <w:tcW w:w="538" w:type="pct"/>
            <w:shd w:val="clear" w:color="auto" w:fill="auto"/>
            <w:noWrap/>
            <w:vAlign w:val="center"/>
            <w:hideMark/>
          </w:tcPr>
          <w:p w14:paraId="220BE581"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3D705823" w14:textId="77777777" w:rsidR="00B87827" w:rsidRPr="00EA67FE" w:rsidRDefault="00B87827" w:rsidP="00F74416">
            <w:pPr>
              <w:keepNext w:val="0"/>
              <w:jc w:val="center"/>
              <w:rPr>
                <w:sz w:val="20"/>
                <w:szCs w:val="20"/>
              </w:rPr>
            </w:pPr>
            <w:r w:rsidRPr="00EA67FE">
              <w:rPr>
                <w:sz w:val="20"/>
                <w:szCs w:val="20"/>
              </w:rPr>
              <w:t>0.00</w:t>
            </w:r>
          </w:p>
        </w:tc>
        <w:tc>
          <w:tcPr>
            <w:tcW w:w="527" w:type="pct"/>
            <w:shd w:val="clear" w:color="auto" w:fill="auto"/>
            <w:noWrap/>
            <w:vAlign w:val="center"/>
            <w:hideMark/>
          </w:tcPr>
          <w:p w14:paraId="19F1FB21" w14:textId="77777777" w:rsidR="00B87827" w:rsidRPr="00EA67FE" w:rsidRDefault="00B87827" w:rsidP="00F74416">
            <w:pPr>
              <w:keepNext w:val="0"/>
              <w:jc w:val="center"/>
              <w:rPr>
                <w:sz w:val="20"/>
                <w:szCs w:val="20"/>
              </w:rPr>
            </w:pPr>
            <w:r w:rsidRPr="00EA67FE">
              <w:rPr>
                <w:sz w:val="20"/>
                <w:szCs w:val="20"/>
              </w:rPr>
              <w:t>77</w:t>
            </w:r>
          </w:p>
        </w:tc>
        <w:tc>
          <w:tcPr>
            <w:tcW w:w="504" w:type="pct"/>
            <w:shd w:val="clear" w:color="auto" w:fill="auto"/>
            <w:noWrap/>
            <w:vAlign w:val="center"/>
            <w:hideMark/>
          </w:tcPr>
          <w:p w14:paraId="733BCE3E" w14:textId="77777777" w:rsidR="00B87827" w:rsidRPr="00EA67FE" w:rsidRDefault="00B87827" w:rsidP="00F74416">
            <w:pPr>
              <w:keepNext w:val="0"/>
              <w:jc w:val="center"/>
              <w:rPr>
                <w:sz w:val="20"/>
                <w:szCs w:val="20"/>
              </w:rPr>
            </w:pPr>
            <w:r w:rsidRPr="00EA67FE">
              <w:rPr>
                <w:sz w:val="20"/>
                <w:szCs w:val="20"/>
              </w:rPr>
              <w:t>77</w:t>
            </w:r>
          </w:p>
        </w:tc>
        <w:tc>
          <w:tcPr>
            <w:tcW w:w="538" w:type="pct"/>
            <w:shd w:val="clear" w:color="auto" w:fill="auto"/>
            <w:noWrap/>
            <w:vAlign w:val="center"/>
            <w:hideMark/>
          </w:tcPr>
          <w:p w14:paraId="586415A3"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129EE476"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281E35D8" w14:textId="77777777" w:rsidTr="00EA67FE">
        <w:trPr>
          <w:trHeight w:val="288"/>
        </w:trPr>
        <w:tc>
          <w:tcPr>
            <w:tcW w:w="784" w:type="pct"/>
            <w:shd w:val="clear" w:color="auto" w:fill="auto"/>
            <w:noWrap/>
            <w:vAlign w:val="center"/>
            <w:hideMark/>
          </w:tcPr>
          <w:p w14:paraId="01293B1E" w14:textId="77777777" w:rsidR="00B87827" w:rsidRPr="00EA67FE" w:rsidRDefault="00B87827" w:rsidP="00F74416">
            <w:pPr>
              <w:keepNext w:val="0"/>
              <w:jc w:val="center"/>
              <w:rPr>
                <w:sz w:val="20"/>
                <w:szCs w:val="20"/>
              </w:rPr>
            </w:pPr>
            <w:r w:rsidRPr="00EA67FE">
              <w:rPr>
                <w:sz w:val="20"/>
                <w:szCs w:val="20"/>
              </w:rPr>
              <w:t>2008</w:t>
            </w:r>
          </w:p>
        </w:tc>
        <w:tc>
          <w:tcPr>
            <w:tcW w:w="527" w:type="pct"/>
            <w:shd w:val="clear" w:color="auto" w:fill="auto"/>
            <w:noWrap/>
            <w:vAlign w:val="center"/>
            <w:hideMark/>
          </w:tcPr>
          <w:p w14:paraId="25CDAA38" w14:textId="77777777" w:rsidR="00B87827" w:rsidRPr="00EA67FE" w:rsidRDefault="00B87827" w:rsidP="00F74416">
            <w:pPr>
              <w:keepNext w:val="0"/>
              <w:jc w:val="center"/>
              <w:rPr>
                <w:sz w:val="20"/>
                <w:szCs w:val="20"/>
              </w:rPr>
            </w:pPr>
            <w:r w:rsidRPr="00EA67FE">
              <w:rPr>
                <w:sz w:val="20"/>
                <w:szCs w:val="20"/>
              </w:rPr>
              <w:t>256</w:t>
            </w:r>
          </w:p>
        </w:tc>
        <w:tc>
          <w:tcPr>
            <w:tcW w:w="504" w:type="pct"/>
            <w:shd w:val="clear" w:color="auto" w:fill="auto"/>
            <w:noWrap/>
            <w:vAlign w:val="center"/>
            <w:hideMark/>
          </w:tcPr>
          <w:p w14:paraId="5E07E249" w14:textId="77777777" w:rsidR="00B87827" w:rsidRPr="00EA67FE" w:rsidRDefault="00B87827" w:rsidP="00F74416">
            <w:pPr>
              <w:keepNext w:val="0"/>
              <w:jc w:val="center"/>
              <w:rPr>
                <w:sz w:val="20"/>
                <w:szCs w:val="20"/>
              </w:rPr>
            </w:pPr>
            <w:r w:rsidRPr="00EA67FE">
              <w:rPr>
                <w:sz w:val="20"/>
                <w:szCs w:val="20"/>
              </w:rPr>
              <w:t>256</w:t>
            </w:r>
          </w:p>
        </w:tc>
        <w:tc>
          <w:tcPr>
            <w:tcW w:w="538" w:type="pct"/>
            <w:shd w:val="clear" w:color="auto" w:fill="auto"/>
            <w:noWrap/>
            <w:vAlign w:val="center"/>
            <w:hideMark/>
          </w:tcPr>
          <w:p w14:paraId="6F80FBD9"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424A9696" w14:textId="77777777" w:rsidR="00B87827" w:rsidRPr="00EA67FE" w:rsidRDefault="00B87827" w:rsidP="00F74416">
            <w:pPr>
              <w:keepNext w:val="0"/>
              <w:jc w:val="center"/>
              <w:rPr>
                <w:sz w:val="20"/>
                <w:szCs w:val="20"/>
              </w:rPr>
            </w:pPr>
            <w:r w:rsidRPr="00EA67FE">
              <w:rPr>
                <w:sz w:val="20"/>
                <w:szCs w:val="20"/>
              </w:rPr>
              <w:t>0.00</w:t>
            </w:r>
          </w:p>
        </w:tc>
        <w:tc>
          <w:tcPr>
            <w:tcW w:w="527" w:type="pct"/>
            <w:shd w:val="clear" w:color="auto" w:fill="auto"/>
            <w:noWrap/>
            <w:vAlign w:val="center"/>
            <w:hideMark/>
          </w:tcPr>
          <w:p w14:paraId="427FE1EB" w14:textId="77777777" w:rsidR="00B87827" w:rsidRPr="00EA67FE" w:rsidRDefault="00B87827" w:rsidP="00F74416">
            <w:pPr>
              <w:keepNext w:val="0"/>
              <w:jc w:val="center"/>
              <w:rPr>
                <w:sz w:val="20"/>
                <w:szCs w:val="20"/>
              </w:rPr>
            </w:pPr>
            <w:r w:rsidRPr="00EA67FE">
              <w:rPr>
                <w:sz w:val="20"/>
                <w:szCs w:val="20"/>
              </w:rPr>
              <w:t>0</w:t>
            </w:r>
          </w:p>
        </w:tc>
        <w:tc>
          <w:tcPr>
            <w:tcW w:w="504" w:type="pct"/>
            <w:shd w:val="clear" w:color="auto" w:fill="auto"/>
            <w:noWrap/>
            <w:vAlign w:val="center"/>
            <w:hideMark/>
          </w:tcPr>
          <w:p w14:paraId="3F0ABDA7"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1A1A7BDF"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050EE971"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64C5B8E8" w14:textId="77777777" w:rsidTr="00EA67FE">
        <w:trPr>
          <w:trHeight w:val="288"/>
        </w:trPr>
        <w:tc>
          <w:tcPr>
            <w:tcW w:w="784" w:type="pct"/>
            <w:shd w:val="clear" w:color="auto" w:fill="auto"/>
            <w:noWrap/>
            <w:vAlign w:val="center"/>
            <w:hideMark/>
          </w:tcPr>
          <w:p w14:paraId="2A04763D" w14:textId="77777777" w:rsidR="00B87827" w:rsidRPr="00EA67FE" w:rsidRDefault="00B87827" w:rsidP="00F74416">
            <w:pPr>
              <w:keepNext w:val="0"/>
              <w:jc w:val="center"/>
              <w:rPr>
                <w:sz w:val="20"/>
                <w:szCs w:val="20"/>
              </w:rPr>
            </w:pPr>
            <w:r w:rsidRPr="00EA67FE">
              <w:rPr>
                <w:sz w:val="20"/>
                <w:szCs w:val="20"/>
              </w:rPr>
              <w:t>2009</w:t>
            </w:r>
          </w:p>
        </w:tc>
        <w:tc>
          <w:tcPr>
            <w:tcW w:w="527" w:type="pct"/>
            <w:shd w:val="clear" w:color="auto" w:fill="auto"/>
            <w:noWrap/>
            <w:vAlign w:val="center"/>
            <w:hideMark/>
          </w:tcPr>
          <w:p w14:paraId="0838C2AD" w14:textId="77777777" w:rsidR="00B87827" w:rsidRPr="00EA67FE" w:rsidRDefault="00B87827" w:rsidP="00F74416">
            <w:pPr>
              <w:keepNext w:val="0"/>
              <w:jc w:val="center"/>
              <w:rPr>
                <w:sz w:val="20"/>
                <w:szCs w:val="20"/>
              </w:rPr>
            </w:pPr>
            <w:r w:rsidRPr="00EA67FE">
              <w:rPr>
                <w:sz w:val="20"/>
                <w:szCs w:val="20"/>
              </w:rPr>
              <w:t>202</w:t>
            </w:r>
          </w:p>
        </w:tc>
        <w:tc>
          <w:tcPr>
            <w:tcW w:w="504" w:type="pct"/>
            <w:shd w:val="clear" w:color="auto" w:fill="auto"/>
            <w:noWrap/>
            <w:vAlign w:val="center"/>
            <w:hideMark/>
          </w:tcPr>
          <w:p w14:paraId="04912963" w14:textId="77777777" w:rsidR="00B87827" w:rsidRPr="00EA67FE" w:rsidRDefault="00B87827" w:rsidP="00F74416">
            <w:pPr>
              <w:keepNext w:val="0"/>
              <w:jc w:val="center"/>
              <w:rPr>
                <w:sz w:val="20"/>
                <w:szCs w:val="20"/>
              </w:rPr>
            </w:pPr>
            <w:r w:rsidRPr="00EA67FE">
              <w:rPr>
                <w:sz w:val="20"/>
                <w:szCs w:val="20"/>
              </w:rPr>
              <w:t>202</w:t>
            </w:r>
          </w:p>
        </w:tc>
        <w:tc>
          <w:tcPr>
            <w:tcW w:w="538" w:type="pct"/>
            <w:shd w:val="clear" w:color="auto" w:fill="auto"/>
            <w:noWrap/>
            <w:vAlign w:val="center"/>
            <w:hideMark/>
          </w:tcPr>
          <w:p w14:paraId="4FED79D4"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6467A310" w14:textId="77777777" w:rsidR="00B87827" w:rsidRPr="00EA67FE" w:rsidRDefault="00B87827" w:rsidP="00F74416">
            <w:pPr>
              <w:keepNext w:val="0"/>
              <w:jc w:val="center"/>
              <w:rPr>
                <w:sz w:val="20"/>
                <w:szCs w:val="20"/>
              </w:rPr>
            </w:pPr>
            <w:r w:rsidRPr="00EA67FE">
              <w:rPr>
                <w:sz w:val="20"/>
                <w:szCs w:val="20"/>
              </w:rPr>
              <w:t>0.00</w:t>
            </w:r>
          </w:p>
        </w:tc>
        <w:tc>
          <w:tcPr>
            <w:tcW w:w="527" w:type="pct"/>
            <w:shd w:val="clear" w:color="auto" w:fill="auto"/>
            <w:noWrap/>
            <w:vAlign w:val="center"/>
            <w:hideMark/>
          </w:tcPr>
          <w:p w14:paraId="76E78FF9" w14:textId="77777777" w:rsidR="00B87827" w:rsidRPr="00EA67FE" w:rsidRDefault="00B87827" w:rsidP="00F74416">
            <w:pPr>
              <w:keepNext w:val="0"/>
              <w:jc w:val="center"/>
              <w:rPr>
                <w:sz w:val="20"/>
                <w:szCs w:val="20"/>
              </w:rPr>
            </w:pPr>
            <w:r w:rsidRPr="00EA67FE">
              <w:rPr>
                <w:sz w:val="20"/>
                <w:szCs w:val="20"/>
              </w:rPr>
              <w:t>11</w:t>
            </w:r>
          </w:p>
        </w:tc>
        <w:tc>
          <w:tcPr>
            <w:tcW w:w="504" w:type="pct"/>
            <w:shd w:val="clear" w:color="auto" w:fill="auto"/>
            <w:noWrap/>
            <w:vAlign w:val="center"/>
            <w:hideMark/>
          </w:tcPr>
          <w:p w14:paraId="2C8B4AA1" w14:textId="77777777" w:rsidR="00B87827" w:rsidRPr="00EA67FE" w:rsidRDefault="00B87827" w:rsidP="00F74416">
            <w:pPr>
              <w:keepNext w:val="0"/>
              <w:jc w:val="center"/>
              <w:rPr>
                <w:sz w:val="20"/>
                <w:szCs w:val="20"/>
              </w:rPr>
            </w:pPr>
            <w:r w:rsidRPr="00EA67FE">
              <w:rPr>
                <w:sz w:val="20"/>
                <w:szCs w:val="20"/>
              </w:rPr>
              <w:t>11</w:t>
            </w:r>
          </w:p>
        </w:tc>
        <w:tc>
          <w:tcPr>
            <w:tcW w:w="538" w:type="pct"/>
            <w:shd w:val="clear" w:color="auto" w:fill="auto"/>
            <w:noWrap/>
            <w:vAlign w:val="center"/>
            <w:hideMark/>
          </w:tcPr>
          <w:p w14:paraId="76BAD009"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77CBE965"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504BAA2A" w14:textId="77777777" w:rsidTr="00EA67FE">
        <w:trPr>
          <w:trHeight w:val="288"/>
        </w:trPr>
        <w:tc>
          <w:tcPr>
            <w:tcW w:w="784" w:type="pct"/>
            <w:shd w:val="clear" w:color="auto" w:fill="auto"/>
            <w:noWrap/>
            <w:vAlign w:val="center"/>
            <w:hideMark/>
          </w:tcPr>
          <w:p w14:paraId="105387CE" w14:textId="77777777" w:rsidR="00B87827" w:rsidRPr="00EA67FE" w:rsidRDefault="00B87827" w:rsidP="00F74416">
            <w:pPr>
              <w:keepNext w:val="0"/>
              <w:jc w:val="center"/>
              <w:rPr>
                <w:sz w:val="20"/>
                <w:szCs w:val="20"/>
              </w:rPr>
            </w:pPr>
            <w:r w:rsidRPr="00EA67FE">
              <w:rPr>
                <w:sz w:val="20"/>
                <w:szCs w:val="20"/>
              </w:rPr>
              <w:t>2010</w:t>
            </w:r>
          </w:p>
        </w:tc>
        <w:tc>
          <w:tcPr>
            <w:tcW w:w="527" w:type="pct"/>
            <w:shd w:val="clear" w:color="auto" w:fill="auto"/>
            <w:noWrap/>
            <w:vAlign w:val="center"/>
            <w:hideMark/>
          </w:tcPr>
          <w:p w14:paraId="6F8DB669" w14:textId="77777777" w:rsidR="00B87827" w:rsidRPr="00EA67FE" w:rsidRDefault="00B87827" w:rsidP="00F74416">
            <w:pPr>
              <w:keepNext w:val="0"/>
              <w:jc w:val="center"/>
              <w:rPr>
                <w:sz w:val="20"/>
                <w:szCs w:val="20"/>
              </w:rPr>
            </w:pPr>
            <w:r w:rsidRPr="00EA67FE">
              <w:rPr>
                <w:sz w:val="20"/>
                <w:szCs w:val="20"/>
              </w:rPr>
              <w:t>427</w:t>
            </w:r>
          </w:p>
        </w:tc>
        <w:tc>
          <w:tcPr>
            <w:tcW w:w="504" w:type="pct"/>
            <w:shd w:val="clear" w:color="auto" w:fill="auto"/>
            <w:noWrap/>
            <w:vAlign w:val="center"/>
            <w:hideMark/>
          </w:tcPr>
          <w:p w14:paraId="2A9BCC69" w14:textId="77777777" w:rsidR="00B87827" w:rsidRPr="00EA67FE" w:rsidRDefault="00B87827" w:rsidP="00F74416">
            <w:pPr>
              <w:keepNext w:val="0"/>
              <w:jc w:val="center"/>
              <w:rPr>
                <w:sz w:val="20"/>
                <w:szCs w:val="20"/>
              </w:rPr>
            </w:pPr>
            <w:r w:rsidRPr="00EA67FE">
              <w:rPr>
                <w:sz w:val="20"/>
                <w:szCs w:val="20"/>
              </w:rPr>
              <w:t>426</w:t>
            </w:r>
          </w:p>
        </w:tc>
        <w:tc>
          <w:tcPr>
            <w:tcW w:w="538" w:type="pct"/>
            <w:shd w:val="clear" w:color="auto" w:fill="auto"/>
            <w:noWrap/>
            <w:vAlign w:val="center"/>
            <w:hideMark/>
          </w:tcPr>
          <w:p w14:paraId="35FDB222" w14:textId="77777777" w:rsidR="00B87827" w:rsidRPr="00EA67FE" w:rsidRDefault="00B87827" w:rsidP="00F74416">
            <w:pPr>
              <w:keepNext w:val="0"/>
              <w:jc w:val="center"/>
              <w:rPr>
                <w:sz w:val="20"/>
                <w:szCs w:val="20"/>
              </w:rPr>
            </w:pPr>
            <w:r w:rsidRPr="00EA67FE">
              <w:rPr>
                <w:sz w:val="20"/>
                <w:szCs w:val="20"/>
              </w:rPr>
              <w:t>1</w:t>
            </w:r>
          </w:p>
        </w:tc>
        <w:tc>
          <w:tcPr>
            <w:tcW w:w="538" w:type="pct"/>
            <w:shd w:val="clear" w:color="auto" w:fill="auto"/>
            <w:noWrap/>
            <w:vAlign w:val="center"/>
            <w:hideMark/>
          </w:tcPr>
          <w:p w14:paraId="60A7A1F5" w14:textId="77777777" w:rsidR="00B87827" w:rsidRPr="00EA67FE" w:rsidRDefault="00B87827" w:rsidP="00F74416">
            <w:pPr>
              <w:keepNext w:val="0"/>
              <w:jc w:val="center"/>
              <w:rPr>
                <w:sz w:val="20"/>
                <w:szCs w:val="20"/>
              </w:rPr>
            </w:pPr>
            <w:r w:rsidRPr="00EA67FE">
              <w:rPr>
                <w:sz w:val="20"/>
                <w:szCs w:val="20"/>
              </w:rPr>
              <w:t>0.23</w:t>
            </w:r>
          </w:p>
        </w:tc>
        <w:tc>
          <w:tcPr>
            <w:tcW w:w="527" w:type="pct"/>
            <w:shd w:val="clear" w:color="auto" w:fill="auto"/>
            <w:noWrap/>
            <w:vAlign w:val="center"/>
            <w:hideMark/>
          </w:tcPr>
          <w:p w14:paraId="19FD2B84" w14:textId="77777777" w:rsidR="00B87827" w:rsidRPr="00EA67FE" w:rsidRDefault="00B87827" w:rsidP="00F74416">
            <w:pPr>
              <w:keepNext w:val="0"/>
              <w:jc w:val="center"/>
              <w:rPr>
                <w:sz w:val="20"/>
                <w:szCs w:val="20"/>
              </w:rPr>
            </w:pPr>
            <w:r w:rsidRPr="00EA67FE">
              <w:rPr>
                <w:sz w:val="20"/>
                <w:szCs w:val="20"/>
              </w:rPr>
              <w:t>155</w:t>
            </w:r>
          </w:p>
        </w:tc>
        <w:tc>
          <w:tcPr>
            <w:tcW w:w="504" w:type="pct"/>
            <w:shd w:val="clear" w:color="auto" w:fill="auto"/>
            <w:noWrap/>
            <w:vAlign w:val="center"/>
            <w:hideMark/>
          </w:tcPr>
          <w:p w14:paraId="207B35EE" w14:textId="77777777" w:rsidR="00B87827" w:rsidRPr="00EA67FE" w:rsidRDefault="00B87827" w:rsidP="00F74416">
            <w:pPr>
              <w:keepNext w:val="0"/>
              <w:jc w:val="center"/>
              <w:rPr>
                <w:sz w:val="20"/>
                <w:szCs w:val="20"/>
              </w:rPr>
            </w:pPr>
            <w:r w:rsidRPr="00EA67FE">
              <w:rPr>
                <w:sz w:val="20"/>
                <w:szCs w:val="20"/>
              </w:rPr>
              <w:t>155</w:t>
            </w:r>
          </w:p>
        </w:tc>
        <w:tc>
          <w:tcPr>
            <w:tcW w:w="538" w:type="pct"/>
            <w:shd w:val="clear" w:color="auto" w:fill="auto"/>
            <w:noWrap/>
            <w:vAlign w:val="center"/>
            <w:hideMark/>
          </w:tcPr>
          <w:p w14:paraId="31D0B02C"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2E03511E"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58AEE58B" w14:textId="77777777" w:rsidTr="00EA67FE">
        <w:trPr>
          <w:trHeight w:val="288"/>
        </w:trPr>
        <w:tc>
          <w:tcPr>
            <w:tcW w:w="784" w:type="pct"/>
            <w:shd w:val="clear" w:color="auto" w:fill="auto"/>
            <w:noWrap/>
            <w:vAlign w:val="center"/>
            <w:hideMark/>
          </w:tcPr>
          <w:p w14:paraId="01CBE4EE" w14:textId="77777777" w:rsidR="00B87827" w:rsidRPr="00EA67FE" w:rsidRDefault="00B87827" w:rsidP="00F74416">
            <w:pPr>
              <w:keepNext w:val="0"/>
              <w:jc w:val="center"/>
              <w:rPr>
                <w:sz w:val="20"/>
                <w:szCs w:val="20"/>
              </w:rPr>
            </w:pPr>
            <w:r w:rsidRPr="00EA67FE">
              <w:rPr>
                <w:sz w:val="20"/>
                <w:szCs w:val="20"/>
              </w:rPr>
              <w:t>2011</w:t>
            </w:r>
          </w:p>
        </w:tc>
        <w:tc>
          <w:tcPr>
            <w:tcW w:w="527" w:type="pct"/>
            <w:shd w:val="clear" w:color="auto" w:fill="auto"/>
            <w:noWrap/>
            <w:vAlign w:val="center"/>
            <w:hideMark/>
          </w:tcPr>
          <w:p w14:paraId="061A1F82" w14:textId="77777777" w:rsidR="00B87827" w:rsidRPr="00EA67FE" w:rsidRDefault="00B87827" w:rsidP="00F74416">
            <w:pPr>
              <w:keepNext w:val="0"/>
              <w:jc w:val="center"/>
              <w:rPr>
                <w:sz w:val="20"/>
                <w:szCs w:val="20"/>
              </w:rPr>
            </w:pPr>
            <w:r w:rsidRPr="00EA67FE">
              <w:rPr>
                <w:sz w:val="20"/>
                <w:szCs w:val="20"/>
              </w:rPr>
              <w:t>317</w:t>
            </w:r>
          </w:p>
        </w:tc>
        <w:tc>
          <w:tcPr>
            <w:tcW w:w="504" w:type="pct"/>
            <w:shd w:val="clear" w:color="auto" w:fill="auto"/>
            <w:noWrap/>
            <w:vAlign w:val="center"/>
            <w:hideMark/>
          </w:tcPr>
          <w:p w14:paraId="333775AD" w14:textId="77777777" w:rsidR="00B87827" w:rsidRPr="00EA67FE" w:rsidRDefault="00B87827" w:rsidP="00F74416">
            <w:pPr>
              <w:keepNext w:val="0"/>
              <w:jc w:val="center"/>
              <w:rPr>
                <w:sz w:val="20"/>
                <w:szCs w:val="20"/>
              </w:rPr>
            </w:pPr>
            <w:r w:rsidRPr="00EA67FE">
              <w:rPr>
                <w:sz w:val="20"/>
                <w:szCs w:val="20"/>
              </w:rPr>
              <w:t>315</w:t>
            </w:r>
          </w:p>
        </w:tc>
        <w:tc>
          <w:tcPr>
            <w:tcW w:w="538" w:type="pct"/>
            <w:shd w:val="clear" w:color="auto" w:fill="auto"/>
            <w:noWrap/>
            <w:vAlign w:val="center"/>
            <w:hideMark/>
          </w:tcPr>
          <w:p w14:paraId="71AA4833" w14:textId="77777777" w:rsidR="00B87827" w:rsidRPr="00EA67FE" w:rsidRDefault="00B87827" w:rsidP="00F74416">
            <w:pPr>
              <w:keepNext w:val="0"/>
              <w:jc w:val="center"/>
              <w:rPr>
                <w:sz w:val="20"/>
                <w:szCs w:val="20"/>
              </w:rPr>
            </w:pPr>
            <w:r w:rsidRPr="00EA67FE">
              <w:rPr>
                <w:sz w:val="20"/>
                <w:szCs w:val="20"/>
              </w:rPr>
              <w:t>2</w:t>
            </w:r>
          </w:p>
        </w:tc>
        <w:tc>
          <w:tcPr>
            <w:tcW w:w="538" w:type="pct"/>
            <w:shd w:val="clear" w:color="auto" w:fill="auto"/>
            <w:noWrap/>
            <w:vAlign w:val="center"/>
            <w:hideMark/>
          </w:tcPr>
          <w:p w14:paraId="2CA0BFBB" w14:textId="77777777" w:rsidR="00B87827" w:rsidRPr="00EA67FE" w:rsidRDefault="00B87827" w:rsidP="00F74416">
            <w:pPr>
              <w:keepNext w:val="0"/>
              <w:jc w:val="center"/>
              <w:rPr>
                <w:sz w:val="20"/>
                <w:szCs w:val="20"/>
              </w:rPr>
            </w:pPr>
            <w:r w:rsidRPr="00EA67FE">
              <w:rPr>
                <w:sz w:val="20"/>
                <w:szCs w:val="20"/>
              </w:rPr>
              <w:t>0.63</w:t>
            </w:r>
          </w:p>
        </w:tc>
        <w:tc>
          <w:tcPr>
            <w:tcW w:w="527" w:type="pct"/>
            <w:shd w:val="clear" w:color="auto" w:fill="auto"/>
            <w:noWrap/>
            <w:vAlign w:val="center"/>
            <w:hideMark/>
          </w:tcPr>
          <w:p w14:paraId="2DE83A15" w14:textId="77777777" w:rsidR="00B87827" w:rsidRPr="00EA67FE" w:rsidRDefault="00B87827" w:rsidP="00F74416">
            <w:pPr>
              <w:keepNext w:val="0"/>
              <w:jc w:val="center"/>
              <w:rPr>
                <w:sz w:val="20"/>
                <w:szCs w:val="20"/>
              </w:rPr>
            </w:pPr>
          </w:p>
        </w:tc>
        <w:tc>
          <w:tcPr>
            <w:tcW w:w="504" w:type="pct"/>
            <w:shd w:val="clear" w:color="auto" w:fill="auto"/>
            <w:noWrap/>
            <w:vAlign w:val="center"/>
            <w:hideMark/>
          </w:tcPr>
          <w:p w14:paraId="4109069B" w14:textId="77777777" w:rsidR="00B87827" w:rsidRPr="00EA67FE" w:rsidRDefault="00B87827" w:rsidP="00F74416">
            <w:pPr>
              <w:keepNext w:val="0"/>
              <w:jc w:val="center"/>
              <w:rPr>
                <w:sz w:val="20"/>
                <w:szCs w:val="20"/>
              </w:rPr>
            </w:pPr>
          </w:p>
        </w:tc>
        <w:tc>
          <w:tcPr>
            <w:tcW w:w="538" w:type="pct"/>
            <w:shd w:val="clear" w:color="auto" w:fill="auto"/>
            <w:noWrap/>
            <w:vAlign w:val="center"/>
            <w:hideMark/>
          </w:tcPr>
          <w:p w14:paraId="124F2D05" w14:textId="77777777" w:rsidR="00B87827" w:rsidRPr="00EA67FE" w:rsidRDefault="00B87827" w:rsidP="00F74416">
            <w:pPr>
              <w:keepNext w:val="0"/>
              <w:jc w:val="center"/>
              <w:rPr>
                <w:sz w:val="20"/>
                <w:szCs w:val="20"/>
              </w:rPr>
            </w:pPr>
          </w:p>
        </w:tc>
        <w:tc>
          <w:tcPr>
            <w:tcW w:w="538" w:type="pct"/>
            <w:shd w:val="clear" w:color="auto" w:fill="auto"/>
            <w:noWrap/>
            <w:vAlign w:val="center"/>
            <w:hideMark/>
          </w:tcPr>
          <w:p w14:paraId="027EE1F3"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53E1DBE3" w14:textId="77777777" w:rsidTr="00EA67FE">
        <w:trPr>
          <w:trHeight w:val="288"/>
        </w:trPr>
        <w:tc>
          <w:tcPr>
            <w:tcW w:w="784" w:type="pct"/>
            <w:shd w:val="clear" w:color="auto" w:fill="auto"/>
            <w:noWrap/>
            <w:vAlign w:val="center"/>
            <w:hideMark/>
          </w:tcPr>
          <w:p w14:paraId="48A8DD2A" w14:textId="77777777" w:rsidR="00B87827" w:rsidRPr="00EA67FE" w:rsidRDefault="00B87827" w:rsidP="00F74416">
            <w:pPr>
              <w:keepNext w:val="0"/>
              <w:jc w:val="center"/>
              <w:rPr>
                <w:sz w:val="20"/>
                <w:szCs w:val="20"/>
              </w:rPr>
            </w:pPr>
            <w:r w:rsidRPr="00EA67FE">
              <w:rPr>
                <w:sz w:val="20"/>
                <w:szCs w:val="20"/>
              </w:rPr>
              <w:t>2012</w:t>
            </w:r>
          </w:p>
        </w:tc>
        <w:tc>
          <w:tcPr>
            <w:tcW w:w="527" w:type="pct"/>
            <w:shd w:val="clear" w:color="auto" w:fill="auto"/>
            <w:noWrap/>
            <w:vAlign w:val="center"/>
            <w:hideMark/>
          </w:tcPr>
          <w:p w14:paraId="113972AC" w14:textId="77777777" w:rsidR="00B87827" w:rsidRPr="00EA67FE" w:rsidRDefault="00B87827" w:rsidP="00F74416">
            <w:pPr>
              <w:keepNext w:val="0"/>
              <w:jc w:val="center"/>
              <w:rPr>
                <w:sz w:val="20"/>
                <w:szCs w:val="20"/>
              </w:rPr>
            </w:pPr>
            <w:r w:rsidRPr="00EA67FE">
              <w:rPr>
                <w:sz w:val="20"/>
                <w:szCs w:val="20"/>
              </w:rPr>
              <w:t>326</w:t>
            </w:r>
          </w:p>
        </w:tc>
        <w:tc>
          <w:tcPr>
            <w:tcW w:w="504" w:type="pct"/>
            <w:shd w:val="clear" w:color="auto" w:fill="auto"/>
            <w:noWrap/>
            <w:vAlign w:val="center"/>
            <w:hideMark/>
          </w:tcPr>
          <w:p w14:paraId="63F0DEDD" w14:textId="77777777" w:rsidR="00B87827" w:rsidRPr="00EA67FE" w:rsidRDefault="00B87827" w:rsidP="00F74416">
            <w:pPr>
              <w:keepNext w:val="0"/>
              <w:jc w:val="center"/>
              <w:rPr>
                <w:sz w:val="20"/>
                <w:szCs w:val="20"/>
              </w:rPr>
            </w:pPr>
            <w:r w:rsidRPr="00EA67FE">
              <w:rPr>
                <w:sz w:val="20"/>
                <w:szCs w:val="20"/>
              </w:rPr>
              <w:t>326</w:t>
            </w:r>
          </w:p>
        </w:tc>
        <w:tc>
          <w:tcPr>
            <w:tcW w:w="538" w:type="pct"/>
            <w:shd w:val="clear" w:color="auto" w:fill="auto"/>
            <w:noWrap/>
            <w:vAlign w:val="center"/>
            <w:hideMark/>
          </w:tcPr>
          <w:p w14:paraId="2AA2AED6"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3E1A0675" w14:textId="77777777" w:rsidR="00B87827" w:rsidRPr="00EA67FE" w:rsidRDefault="00B87827" w:rsidP="00F74416">
            <w:pPr>
              <w:keepNext w:val="0"/>
              <w:jc w:val="center"/>
              <w:rPr>
                <w:sz w:val="20"/>
                <w:szCs w:val="20"/>
              </w:rPr>
            </w:pPr>
            <w:r w:rsidRPr="00EA67FE">
              <w:rPr>
                <w:sz w:val="20"/>
                <w:szCs w:val="20"/>
              </w:rPr>
              <w:t>0.00</w:t>
            </w:r>
          </w:p>
        </w:tc>
        <w:tc>
          <w:tcPr>
            <w:tcW w:w="527" w:type="pct"/>
            <w:shd w:val="clear" w:color="auto" w:fill="auto"/>
            <w:noWrap/>
            <w:vAlign w:val="center"/>
            <w:hideMark/>
          </w:tcPr>
          <w:p w14:paraId="0776919F" w14:textId="77777777" w:rsidR="00B87827" w:rsidRPr="00EA67FE" w:rsidRDefault="00B87827" w:rsidP="00F74416">
            <w:pPr>
              <w:keepNext w:val="0"/>
              <w:jc w:val="center"/>
              <w:rPr>
                <w:sz w:val="20"/>
                <w:szCs w:val="20"/>
              </w:rPr>
            </w:pPr>
          </w:p>
        </w:tc>
        <w:tc>
          <w:tcPr>
            <w:tcW w:w="504" w:type="pct"/>
            <w:shd w:val="clear" w:color="auto" w:fill="auto"/>
            <w:noWrap/>
            <w:vAlign w:val="center"/>
            <w:hideMark/>
          </w:tcPr>
          <w:p w14:paraId="6ABD2F71" w14:textId="77777777" w:rsidR="00B87827" w:rsidRPr="00EA67FE" w:rsidRDefault="00B87827" w:rsidP="00F74416">
            <w:pPr>
              <w:keepNext w:val="0"/>
              <w:jc w:val="center"/>
              <w:rPr>
                <w:sz w:val="20"/>
                <w:szCs w:val="20"/>
              </w:rPr>
            </w:pPr>
          </w:p>
        </w:tc>
        <w:tc>
          <w:tcPr>
            <w:tcW w:w="538" w:type="pct"/>
            <w:shd w:val="clear" w:color="auto" w:fill="auto"/>
            <w:noWrap/>
            <w:vAlign w:val="center"/>
            <w:hideMark/>
          </w:tcPr>
          <w:p w14:paraId="76D1E21B" w14:textId="77777777" w:rsidR="00B87827" w:rsidRPr="00EA67FE" w:rsidRDefault="00B87827" w:rsidP="00F74416">
            <w:pPr>
              <w:keepNext w:val="0"/>
              <w:jc w:val="center"/>
              <w:rPr>
                <w:sz w:val="20"/>
                <w:szCs w:val="20"/>
              </w:rPr>
            </w:pPr>
          </w:p>
        </w:tc>
        <w:tc>
          <w:tcPr>
            <w:tcW w:w="538" w:type="pct"/>
            <w:shd w:val="clear" w:color="auto" w:fill="auto"/>
            <w:noWrap/>
            <w:vAlign w:val="center"/>
            <w:hideMark/>
          </w:tcPr>
          <w:p w14:paraId="6CDC20C3" w14:textId="77777777" w:rsidR="00B87827" w:rsidRPr="00EA67FE" w:rsidRDefault="00B87827" w:rsidP="00F74416">
            <w:pPr>
              <w:keepNext w:val="0"/>
              <w:jc w:val="center"/>
              <w:rPr>
                <w:sz w:val="20"/>
                <w:szCs w:val="20"/>
              </w:rPr>
            </w:pPr>
            <w:r w:rsidRPr="00EA67FE">
              <w:rPr>
                <w:sz w:val="20"/>
                <w:szCs w:val="20"/>
              </w:rPr>
              <w:t>0.00</w:t>
            </w:r>
          </w:p>
        </w:tc>
      </w:tr>
      <w:tr w:rsidR="00B87827" w:rsidRPr="00EA67FE" w14:paraId="54AED47D" w14:textId="77777777" w:rsidTr="00EA67FE">
        <w:trPr>
          <w:trHeight w:val="288"/>
        </w:trPr>
        <w:tc>
          <w:tcPr>
            <w:tcW w:w="784" w:type="pct"/>
            <w:shd w:val="clear" w:color="auto" w:fill="auto"/>
            <w:noWrap/>
            <w:vAlign w:val="center"/>
            <w:hideMark/>
          </w:tcPr>
          <w:p w14:paraId="1ABD87D5" w14:textId="77777777" w:rsidR="00B87827" w:rsidRPr="00EA67FE" w:rsidRDefault="00B87827" w:rsidP="00F74416">
            <w:pPr>
              <w:keepNext w:val="0"/>
              <w:jc w:val="center"/>
              <w:rPr>
                <w:sz w:val="20"/>
                <w:szCs w:val="20"/>
              </w:rPr>
            </w:pPr>
            <w:r w:rsidRPr="00EA67FE">
              <w:rPr>
                <w:sz w:val="20"/>
                <w:szCs w:val="20"/>
              </w:rPr>
              <w:t>2013</w:t>
            </w:r>
          </w:p>
        </w:tc>
        <w:tc>
          <w:tcPr>
            <w:tcW w:w="527" w:type="pct"/>
            <w:shd w:val="clear" w:color="auto" w:fill="auto"/>
            <w:noWrap/>
            <w:vAlign w:val="center"/>
            <w:hideMark/>
          </w:tcPr>
          <w:p w14:paraId="7410AD39" w14:textId="77777777" w:rsidR="00B87827" w:rsidRPr="00EA67FE" w:rsidRDefault="00B87827" w:rsidP="00F74416">
            <w:pPr>
              <w:keepNext w:val="0"/>
              <w:jc w:val="center"/>
              <w:rPr>
                <w:sz w:val="20"/>
                <w:szCs w:val="20"/>
              </w:rPr>
            </w:pPr>
            <w:r w:rsidRPr="00EA67FE">
              <w:rPr>
                <w:sz w:val="20"/>
                <w:szCs w:val="20"/>
              </w:rPr>
              <w:t>279</w:t>
            </w:r>
          </w:p>
        </w:tc>
        <w:tc>
          <w:tcPr>
            <w:tcW w:w="504" w:type="pct"/>
            <w:shd w:val="clear" w:color="auto" w:fill="auto"/>
            <w:noWrap/>
            <w:vAlign w:val="center"/>
            <w:hideMark/>
          </w:tcPr>
          <w:p w14:paraId="3ED26269" w14:textId="77777777" w:rsidR="00B87827" w:rsidRPr="00EA67FE" w:rsidRDefault="00B87827" w:rsidP="00F74416">
            <w:pPr>
              <w:keepNext w:val="0"/>
              <w:jc w:val="center"/>
              <w:rPr>
                <w:sz w:val="20"/>
                <w:szCs w:val="20"/>
              </w:rPr>
            </w:pPr>
            <w:r w:rsidRPr="00EA67FE">
              <w:rPr>
                <w:sz w:val="20"/>
                <w:szCs w:val="20"/>
              </w:rPr>
              <w:t>279</w:t>
            </w:r>
          </w:p>
        </w:tc>
        <w:tc>
          <w:tcPr>
            <w:tcW w:w="538" w:type="pct"/>
            <w:shd w:val="clear" w:color="auto" w:fill="auto"/>
            <w:noWrap/>
            <w:vAlign w:val="center"/>
            <w:hideMark/>
          </w:tcPr>
          <w:p w14:paraId="281635FB"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77219DDF" w14:textId="77777777" w:rsidR="00B87827" w:rsidRPr="00EA67FE" w:rsidRDefault="00B87827" w:rsidP="00F74416">
            <w:pPr>
              <w:keepNext w:val="0"/>
              <w:jc w:val="center"/>
              <w:rPr>
                <w:sz w:val="20"/>
                <w:szCs w:val="20"/>
              </w:rPr>
            </w:pPr>
            <w:r w:rsidRPr="00EA67FE">
              <w:rPr>
                <w:sz w:val="20"/>
                <w:szCs w:val="20"/>
              </w:rPr>
              <w:t>0.00</w:t>
            </w:r>
          </w:p>
        </w:tc>
        <w:tc>
          <w:tcPr>
            <w:tcW w:w="527" w:type="pct"/>
            <w:shd w:val="clear" w:color="auto" w:fill="auto"/>
            <w:noWrap/>
            <w:vAlign w:val="center"/>
            <w:hideMark/>
          </w:tcPr>
          <w:p w14:paraId="5FB25CFC" w14:textId="77777777" w:rsidR="00B87827" w:rsidRPr="00EA67FE" w:rsidRDefault="00B87827" w:rsidP="00F74416">
            <w:pPr>
              <w:keepNext w:val="0"/>
              <w:jc w:val="center"/>
              <w:rPr>
                <w:sz w:val="20"/>
                <w:szCs w:val="20"/>
              </w:rPr>
            </w:pPr>
            <w:r w:rsidRPr="00EA67FE">
              <w:rPr>
                <w:sz w:val="20"/>
                <w:szCs w:val="20"/>
              </w:rPr>
              <w:t>101</w:t>
            </w:r>
          </w:p>
        </w:tc>
        <w:tc>
          <w:tcPr>
            <w:tcW w:w="504" w:type="pct"/>
            <w:shd w:val="clear" w:color="auto" w:fill="auto"/>
            <w:noWrap/>
            <w:vAlign w:val="center"/>
            <w:hideMark/>
          </w:tcPr>
          <w:p w14:paraId="58A61BD1" w14:textId="77777777" w:rsidR="00B87827" w:rsidRPr="00EA67FE" w:rsidRDefault="00B87827" w:rsidP="00F74416">
            <w:pPr>
              <w:keepNext w:val="0"/>
              <w:jc w:val="center"/>
              <w:rPr>
                <w:sz w:val="20"/>
                <w:szCs w:val="20"/>
              </w:rPr>
            </w:pPr>
            <w:r w:rsidRPr="00EA67FE">
              <w:rPr>
                <w:sz w:val="20"/>
                <w:szCs w:val="20"/>
              </w:rPr>
              <w:t>101</w:t>
            </w:r>
          </w:p>
        </w:tc>
        <w:tc>
          <w:tcPr>
            <w:tcW w:w="538" w:type="pct"/>
            <w:shd w:val="clear" w:color="auto" w:fill="auto"/>
            <w:noWrap/>
            <w:vAlign w:val="center"/>
            <w:hideMark/>
          </w:tcPr>
          <w:p w14:paraId="77860CD2" w14:textId="77777777" w:rsidR="00B87827" w:rsidRPr="00EA67FE" w:rsidRDefault="00B87827" w:rsidP="00F74416">
            <w:pPr>
              <w:keepNext w:val="0"/>
              <w:jc w:val="center"/>
              <w:rPr>
                <w:sz w:val="20"/>
                <w:szCs w:val="20"/>
              </w:rPr>
            </w:pPr>
            <w:r w:rsidRPr="00EA67FE">
              <w:rPr>
                <w:sz w:val="20"/>
                <w:szCs w:val="20"/>
              </w:rPr>
              <w:t>0</w:t>
            </w:r>
          </w:p>
        </w:tc>
        <w:tc>
          <w:tcPr>
            <w:tcW w:w="538" w:type="pct"/>
            <w:shd w:val="clear" w:color="auto" w:fill="auto"/>
            <w:noWrap/>
            <w:vAlign w:val="center"/>
            <w:hideMark/>
          </w:tcPr>
          <w:p w14:paraId="6CA6C3B4" w14:textId="77777777" w:rsidR="00B87827" w:rsidRPr="00EA67FE" w:rsidRDefault="00B87827" w:rsidP="00F74416">
            <w:pPr>
              <w:keepNext w:val="0"/>
              <w:jc w:val="center"/>
              <w:rPr>
                <w:sz w:val="20"/>
                <w:szCs w:val="20"/>
              </w:rPr>
            </w:pPr>
            <w:r w:rsidRPr="00EA67FE">
              <w:rPr>
                <w:sz w:val="20"/>
                <w:szCs w:val="20"/>
              </w:rPr>
              <w:t>0.00</w:t>
            </w:r>
          </w:p>
        </w:tc>
      </w:tr>
      <w:tr w:rsidR="00F35F41" w:rsidRPr="00EA67FE" w14:paraId="62CEEE67" w14:textId="77777777" w:rsidTr="00EA67FE">
        <w:trPr>
          <w:trHeight w:val="288"/>
        </w:trPr>
        <w:tc>
          <w:tcPr>
            <w:tcW w:w="5000" w:type="pct"/>
            <w:gridSpan w:val="9"/>
            <w:shd w:val="clear" w:color="auto" w:fill="auto"/>
            <w:noWrap/>
            <w:vAlign w:val="center"/>
            <w:hideMark/>
          </w:tcPr>
          <w:p w14:paraId="521AA23D" w14:textId="77777777" w:rsidR="00F35F41" w:rsidRPr="00EA67FE" w:rsidRDefault="00F35F41" w:rsidP="00F74416">
            <w:pPr>
              <w:keepNext w:val="0"/>
              <w:jc w:val="center"/>
              <w:rPr>
                <w:sz w:val="20"/>
                <w:szCs w:val="20"/>
              </w:rPr>
            </w:pPr>
          </w:p>
        </w:tc>
      </w:tr>
      <w:tr w:rsidR="00B87827" w:rsidRPr="00EA67FE" w14:paraId="4380976A" w14:textId="77777777" w:rsidTr="00EA67FE">
        <w:trPr>
          <w:trHeight w:val="288"/>
        </w:trPr>
        <w:tc>
          <w:tcPr>
            <w:tcW w:w="784" w:type="pct"/>
            <w:shd w:val="clear" w:color="auto" w:fill="auto"/>
            <w:noWrap/>
            <w:vAlign w:val="center"/>
            <w:hideMark/>
          </w:tcPr>
          <w:p w14:paraId="379CC301" w14:textId="77777777" w:rsidR="00B87827" w:rsidRPr="00EA67FE" w:rsidRDefault="00B87827" w:rsidP="00F74416">
            <w:pPr>
              <w:keepNext w:val="0"/>
              <w:jc w:val="center"/>
              <w:rPr>
                <w:b/>
                <w:sz w:val="20"/>
                <w:szCs w:val="20"/>
              </w:rPr>
            </w:pPr>
            <w:r w:rsidRPr="00EA67FE">
              <w:rPr>
                <w:b/>
                <w:sz w:val="20"/>
                <w:szCs w:val="20"/>
              </w:rPr>
              <w:t>Average</w:t>
            </w:r>
          </w:p>
        </w:tc>
        <w:tc>
          <w:tcPr>
            <w:tcW w:w="527" w:type="pct"/>
            <w:shd w:val="clear" w:color="auto" w:fill="auto"/>
            <w:noWrap/>
            <w:vAlign w:val="center"/>
            <w:hideMark/>
          </w:tcPr>
          <w:p w14:paraId="13F1D22F" w14:textId="77777777" w:rsidR="00B87827" w:rsidRPr="00EA67FE" w:rsidRDefault="00B87827" w:rsidP="00F74416">
            <w:pPr>
              <w:keepNext w:val="0"/>
              <w:jc w:val="center"/>
              <w:rPr>
                <w:b/>
                <w:sz w:val="20"/>
                <w:szCs w:val="20"/>
              </w:rPr>
            </w:pPr>
            <w:r w:rsidRPr="00EA67FE">
              <w:rPr>
                <w:b/>
                <w:sz w:val="20"/>
                <w:szCs w:val="20"/>
              </w:rPr>
              <w:t>498</w:t>
            </w:r>
          </w:p>
        </w:tc>
        <w:tc>
          <w:tcPr>
            <w:tcW w:w="504" w:type="pct"/>
            <w:shd w:val="clear" w:color="auto" w:fill="auto"/>
            <w:noWrap/>
            <w:vAlign w:val="center"/>
            <w:hideMark/>
          </w:tcPr>
          <w:p w14:paraId="3F19203A" w14:textId="77777777" w:rsidR="00B87827" w:rsidRPr="00EA67FE" w:rsidRDefault="00B87827" w:rsidP="00F74416">
            <w:pPr>
              <w:keepNext w:val="0"/>
              <w:jc w:val="center"/>
              <w:rPr>
                <w:b/>
                <w:sz w:val="20"/>
                <w:szCs w:val="20"/>
              </w:rPr>
            </w:pPr>
            <w:r w:rsidRPr="00EA67FE">
              <w:rPr>
                <w:b/>
                <w:sz w:val="20"/>
                <w:szCs w:val="20"/>
              </w:rPr>
              <w:t>497</w:t>
            </w:r>
          </w:p>
        </w:tc>
        <w:tc>
          <w:tcPr>
            <w:tcW w:w="538" w:type="pct"/>
            <w:shd w:val="clear" w:color="auto" w:fill="auto"/>
            <w:noWrap/>
            <w:vAlign w:val="center"/>
            <w:hideMark/>
          </w:tcPr>
          <w:p w14:paraId="41F63207" w14:textId="77777777" w:rsidR="00B87827" w:rsidRPr="00EA67FE" w:rsidRDefault="00B87827" w:rsidP="00F74416">
            <w:pPr>
              <w:keepNext w:val="0"/>
              <w:jc w:val="center"/>
              <w:rPr>
                <w:b/>
                <w:sz w:val="20"/>
                <w:szCs w:val="20"/>
              </w:rPr>
            </w:pPr>
            <w:r w:rsidRPr="00EA67FE">
              <w:rPr>
                <w:b/>
                <w:sz w:val="20"/>
                <w:szCs w:val="20"/>
              </w:rPr>
              <w:t>1</w:t>
            </w:r>
          </w:p>
        </w:tc>
        <w:tc>
          <w:tcPr>
            <w:tcW w:w="538" w:type="pct"/>
            <w:shd w:val="clear" w:color="auto" w:fill="auto"/>
            <w:noWrap/>
            <w:vAlign w:val="center"/>
            <w:hideMark/>
          </w:tcPr>
          <w:p w14:paraId="1CEA1208" w14:textId="77777777" w:rsidR="00B87827" w:rsidRPr="00EA67FE" w:rsidRDefault="00B87827" w:rsidP="00F74416">
            <w:pPr>
              <w:keepNext w:val="0"/>
              <w:jc w:val="center"/>
              <w:rPr>
                <w:b/>
                <w:sz w:val="20"/>
                <w:szCs w:val="20"/>
              </w:rPr>
            </w:pPr>
            <w:r w:rsidRPr="00EA67FE">
              <w:rPr>
                <w:b/>
                <w:sz w:val="20"/>
                <w:szCs w:val="20"/>
              </w:rPr>
              <w:t>0.13</w:t>
            </w:r>
          </w:p>
        </w:tc>
        <w:tc>
          <w:tcPr>
            <w:tcW w:w="527" w:type="pct"/>
            <w:shd w:val="clear" w:color="auto" w:fill="auto"/>
            <w:noWrap/>
            <w:vAlign w:val="center"/>
            <w:hideMark/>
          </w:tcPr>
          <w:p w14:paraId="5AC28E6D" w14:textId="77777777" w:rsidR="00B87827" w:rsidRPr="00EA67FE" w:rsidRDefault="00B87827" w:rsidP="00F74416">
            <w:pPr>
              <w:keepNext w:val="0"/>
              <w:jc w:val="center"/>
              <w:rPr>
                <w:b/>
                <w:sz w:val="20"/>
                <w:szCs w:val="20"/>
              </w:rPr>
            </w:pPr>
            <w:r w:rsidRPr="00EA67FE">
              <w:rPr>
                <w:b/>
                <w:sz w:val="20"/>
                <w:szCs w:val="20"/>
              </w:rPr>
              <w:t>216</w:t>
            </w:r>
          </w:p>
        </w:tc>
        <w:tc>
          <w:tcPr>
            <w:tcW w:w="504" w:type="pct"/>
            <w:shd w:val="clear" w:color="auto" w:fill="auto"/>
            <w:noWrap/>
            <w:vAlign w:val="center"/>
            <w:hideMark/>
          </w:tcPr>
          <w:p w14:paraId="74DEDD69" w14:textId="77777777" w:rsidR="00B87827" w:rsidRPr="00EA67FE" w:rsidRDefault="00B87827" w:rsidP="00F74416">
            <w:pPr>
              <w:keepNext w:val="0"/>
              <w:jc w:val="center"/>
              <w:rPr>
                <w:b/>
                <w:sz w:val="20"/>
                <w:szCs w:val="20"/>
              </w:rPr>
            </w:pPr>
            <w:r w:rsidRPr="00EA67FE">
              <w:rPr>
                <w:b/>
                <w:sz w:val="20"/>
                <w:szCs w:val="20"/>
              </w:rPr>
              <w:t>216</w:t>
            </w:r>
          </w:p>
        </w:tc>
        <w:tc>
          <w:tcPr>
            <w:tcW w:w="538" w:type="pct"/>
            <w:shd w:val="clear" w:color="auto" w:fill="auto"/>
            <w:noWrap/>
            <w:vAlign w:val="center"/>
            <w:hideMark/>
          </w:tcPr>
          <w:p w14:paraId="24E101FA" w14:textId="77777777" w:rsidR="00B87827" w:rsidRPr="00EA67FE" w:rsidRDefault="00B87827" w:rsidP="00F74416">
            <w:pPr>
              <w:keepNext w:val="0"/>
              <w:jc w:val="center"/>
              <w:rPr>
                <w:b/>
                <w:sz w:val="20"/>
                <w:szCs w:val="20"/>
              </w:rPr>
            </w:pPr>
            <w:r w:rsidRPr="00EA67FE">
              <w:rPr>
                <w:b/>
                <w:sz w:val="20"/>
                <w:szCs w:val="20"/>
              </w:rPr>
              <w:t>0</w:t>
            </w:r>
          </w:p>
        </w:tc>
        <w:tc>
          <w:tcPr>
            <w:tcW w:w="538" w:type="pct"/>
            <w:shd w:val="clear" w:color="auto" w:fill="auto"/>
            <w:noWrap/>
            <w:vAlign w:val="center"/>
            <w:hideMark/>
          </w:tcPr>
          <w:p w14:paraId="67159EF9" w14:textId="77777777" w:rsidR="00B87827" w:rsidRPr="00EA67FE" w:rsidRDefault="00B87827" w:rsidP="00F74416">
            <w:pPr>
              <w:keepNext w:val="0"/>
              <w:jc w:val="center"/>
              <w:rPr>
                <w:b/>
                <w:sz w:val="20"/>
                <w:szCs w:val="20"/>
              </w:rPr>
            </w:pPr>
            <w:r w:rsidRPr="00EA67FE">
              <w:rPr>
                <w:b/>
                <w:sz w:val="20"/>
                <w:szCs w:val="20"/>
              </w:rPr>
              <w:t>0.00</w:t>
            </w:r>
          </w:p>
        </w:tc>
      </w:tr>
    </w:tbl>
    <w:p w14:paraId="373D98FF" w14:textId="405A0154" w:rsidR="00B87827" w:rsidRDefault="00F74416" w:rsidP="00FB2BDA">
      <w:pPr>
        <w:pStyle w:val="BIOPTableNote"/>
        <w:spacing w:after="240"/>
      </w:pPr>
      <w:r>
        <w:t xml:space="preserve">Source:  Data from ODFW annual propagation reports </w:t>
      </w:r>
      <w:hyperlink r:id="rId44" w:history="1">
        <w:r w:rsidRPr="000A4747">
          <w:rPr>
            <w:rStyle w:val="Hyperlink"/>
          </w:rPr>
          <w:t>http://www.dfw.state.or.us/fish/hatchery/</w:t>
        </w:r>
      </w:hyperlink>
    </w:p>
    <w:p w14:paraId="51234028" w14:textId="64BC9D9A" w:rsidR="0098595F" w:rsidRDefault="00FB2BDA" w:rsidP="00FB2BDA">
      <w:pPr>
        <w:pStyle w:val="Head4"/>
        <w:ind w:left="1710" w:hanging="990"/>
      </w:pPr>
      <w:bookmarkStart w:id="99" w:name="_Toc410129622"/>
      <w:r>
        <w:t>2.2.3.3)</w:t>
      </w:r>
      <w:r>
        <w:tab/>
      </w:r>
      <w:r w:rsidR="0098595F">
        <w:t>Provide projected annual take levels for listed fish by life stage (juvenile and adult) quantified (to the extent feasible) by the type of take resulting from the hatchery program (e.g. capture, handling, tagging, injury, or lethal take).</w:t>
      </w:r>
      <w:bookmarkEnd w:id="99"/>
      <w:r w:rsidR="0098595F">
        <w:t xml:space="preserve">   </w:t>
      </w:r>
    </w:p>
    <w:p w14:paraId="50613059" w14:textId="77777777" w:rsidR="009E5AF6" w:rsidRDefault="001854FD" w:rsidP="00996CE2">
      <w:pPr>
        <w:pStyle w:val="BIOPBody"/>
      </w:pPr>
      <w:r w:rsidRPr="00EA5098">
        <w:rPr>
          <w:highlight w:val="yellow"/>
        </w:rPr>
        <w:t>Please see Appendix A.</w:t>
      </w:r>
    </w:p>
    <w:p w14:paraId="3B889CCD" w14:textId="6FB520B2" w:rsidR="0098595F" w:rsidRDefault="00FB2BDA" w:rsidP="00FB2BDA">
      <w:pPr>
        <w:pStyle w:val="Head4"/>
        <w:ind w:left="1710" w:hanging="990"/>
      </w:pPr>
      <w:bookmarkStart w:id="100" w:name="_Toc410129623"/>
      <w:r>
        <w:t>2.2.3.4)</w:t>
      </w:r>
      <w:r>
        <w:tab/>
      </w:r>
      <w:r w:rsidR="0098595F">
        <w:t>Indicate contingency plans for addressing situations where take levels within a given year have exceeded, or are projected to exceed, take levels described in this plan for the program.</w:t>
      </w:r>
      <w:r w:rsidR="00E17B8C">
        <w:t xml:space="preserve">  </w:t>
      </w:r>
      <w:r w:rsidR="0098595F">
        <w:t xml:space="preserve">(e.g. “The number of days that </w:t>
      </w:r>
      <w:r w:rsidR="0098595F">
        <w:lastRenderedPageBreak/>
        <w:t>steelhead are trapped at Priest Rapids Dam will be reduced if the total mortality of handled fish is projected in</w:t>
      </w:r>
      <w:r w:rsidR="00C9379D">
        <w:t xml:space="preserve"> </w:t>
      </w:r>
      <w:r w:rsidR="0098595F">
        <w:t>season to exceed the 1988-99 maximum observed level of 100 fish.”)</w:t>
      </w:r>
      <w:bookmarkEnd w:id="100"/>
      <w:r w:rsidR="0098595F">
        <w:t xml:space="preserve"> </w:t>
      </w:r>
    </w:p>
    <w:p w14:paraId="02F42F7B" w14:textId="512030C5" w:rsidR="004A5596" w:rsidRPr="00EA5098" w:rsidRDefault="004A5596" w:rsidP="00996CE2">
      <w:pPr>
        <w:pStyle w:val="BIOPBody"/>
        <w:rPr>
          <w:highlight w:val="yellow"/>
        </w:rPr>
      </w:pPr>
      <w:r w:rsidRPr="00EA5098">
        <w:rPr>
          <w:highlight w:val="yellow"/>
        </w:rPr>
        <w:t>Winter steelhead returning to Foster</w:t>
      </w:r>
      <w:r w:rsidR="001854FD" w:rsidRPr="00EA5098">
        <w:rPr>
          <w:highlight w:val="yellow"/>
        </w:rPr>
        <w:t xml:space="preserve"> Dam trapping facility</w:t>
      </w:r>
      <w:r w:rsidRPr="00EA5098">
        <w:rPr>
          <w:highlight w:val="yellow"/>
        </w:rPr>
        <w:t xml:space="preserve"> represent escapement from production occurring above the dam, and all unmarked winter</w:t>
      </w:r>
      <w:r w:rsidR="001854FD" w:rsidRPr="00EA5098">
        <w:rPr>
          <w:highlight w:val="yellow"/>
        </w:rPr>
        <w:t xml:space="preserve"> </w:t>
      </w:r>
      <w:r w:rsidRPr="00EA5098">
        <w:rPr>
          <w:highlight w:val="yellow"/>
        </w:rPr>
        <w:t>s</w:t>
      </w:r>
      <w:r w:rsidR="001854FD" w:rsidRPr="00EA5098">
        <w:rPr>
          <w:highlight w:val="yellow"/>
        </w:rPr>
        <w:t>teelhead that</w:t>
      </w:r>
      <w:r w:rsidRPr="00EA5098">
        <w:rPr>
          <w:highlight w:val="yellow"/>
        </w:rPr>
        <w:t xml:space="preserve"> enter the trap, regardless of how many return</w:t>
      </w:r>
      <w:r w:rsidR="001854FD" w:rsidRPr="00EA5098">
        <w:rPr>
          <w:highlight w:val="yellow"/>
        </w:rPr>
        <w:t>, are passed above it</w:t>
      </w:r>
      <w:r w:rsidRPr="00EA5098">
        <w:rPr>
          <w:highlight w:val="yellow"/>
        </w:rPr>
        <w:t xml:space="preserve">. </w:t>
      </w:r>
      <w:r w:rsidR="00640C68" w:rsidRPr="00EA5098">
        <w:rPr>
          <w:highlight w:val="yellow"/>
        </w:rPr>
        <w:t xml:space="preserve"> </w:t>
      </w:r>
      <w:r w:rsidRPr="00EA5098">
        <w:rPr>
          <w:highlight w:val="yellow"/>
        </w:rPr>
        <w:t xml:space="preserve">If it appears that the run will exceed the total </w:t>
      </w:r>
      <w:proofErr w:type="gramStart"/>
      <w:r w:rsidRPr="00EA5098">
        <w:rPr>
          <w:highlight w:val="yellow"/>
        </w:rPr>
        <w:t xml:space="preserve">number </w:t>
      </w:r>
      <w:r w:rsidR="00F35F41" w:rsidRPr="00EA5098">
        <w:rPr>
          <w:highlight w:val="yellow"/>
        </w:rPr>
        <w:t>that are</w:t>
      </w:r>
      <w:proofErr w:type="gramEnd"/>
      <w:r w:rsidRPr="00EA5098">
        <w:rPr>
          <w:highlight w:val="yellow"/>
        </w:rPr>
        <w:t xml:space="preserve"> expected </w:t>
      </w:r>
      <w:r w:rsidR="00F35F41" w:rsidRPr="00EA5098">
        <w:rPr>
          <w:highlight w:val="yellow"/>
        </w:rPr>
        <w:t>by ODFW, they</w:t>
      </w:r>
      <w:r w:rsidRPr="00EA5098">
        <w:rPr>
          <w:highlight w:val="yellow"/>
        </w:rPr>
        <w:t xml:space="preserve"> will request from </w:t>
      </w:r>
      <w:r w:rsidR="00FB2BDA" w:rsidRPr="00EA5098">
        <w:rPr>
          <w:highlight w:val="yellow"/>
        </w:rPr>
        <w:t>NMFS</w:t>
      </w:r>
      <w:r w:rsidRPr="00EA5098">
        <w:rPr>
          <w:highlight w:val="yellow"/>
        </w:rPr>
        <w:t xml:space="preserve"> authorization to handle the greater number.</w:t>
      </w:r>
    </w:p>
    <w:p w14:paraId="6CCE2E57" w14:textId="26A790A6" w:rsidR="00E0557B" w:rsidRDefault="004A5596" w:rsidP="00996CE2">
      <w:pPr>
        <w:pStyle w:val="BIOPBody"/>
      </w:pPr>
      <w:r w:rsidRPr="00EA5098">
        <w:rPr>
          <w:highlight w:val="yellow"/>
        </w:rPr>
        <w:t>At Minto</w:t>
      </w:r>
      <w:r w:rsidR="00F74416" w:rsidRPr="00EA5098">
        <w:rPr>
          <w:highlight w:val="yellow"/>
        </w:rPr>
        <w:t>,</w:t>
      </w:r>
      <w:r w:rsidRPr="00EA5098">
        <w:rPr>
          <w:highlight w:val="yellow"/>
        </w:rPr>
        <w:t xml:space="preserve"> </w:t>
      </w:r>
      <w:r w:rsidR="00F35F41" w:rsidRPr="00EA5098">
        <w:rPr>
          <w:highlight w:val="yellow"/>
        </w:rPr>
        <w:t>ODFW</w:t>
      </w:r>
      <w:r w:rsidRPr="00EA5098">
        <w:rPr>
          <w:highlight w:val="yellow"/>
        </w:rPr>
        <w:t xml:space="preserve"> will close the trap, if necessary, to prevent exceeding authorized take.</w:t>
      </w:r>
    </w:p>
    <w:p w14:paraId="3CD4A356" w14:textId="7843D507" w:rsidR="0098595F" w:rsidRDefault="0098595F" w:rsidP="00FB2BDA">
      <w:pPr>
        <w:pStyle w:val="Heading1"/>
      </w:pPr>
      <w:bookmarkStart w:id="101" w:name="_Toc410129624"/>
      <w:proofErr w:type="gramStart"/>
      <w:r>
        <w:t>SECTION 3.</w:t>
      </w:r>
      <w:proofErr w:type="gramEnd"/>
      <w:r>
        <w:t xml:space="preserve">  RELATIONSHIP OF PROGRAM TO OTHER MANAGEMENT OBJECTIVES</w:t>
      </w:r>
      <w:bookmarkEnd w:id="101"/>
    </w:p>
    <w:p w14:paraId="448B0205" w14:textId="27802EA5" w:rsidR="0098595F" w:rsidRDefault="0098595F" w:rsidP="00996CE2">
      <w:pPr>
        <w:pStyle w:val="Head2"/>
      </w:pPr>
      <w:bookmarkStart w:id="102" w:name="_Toc410129625"/>
      <w:proofErr w:type="gramStart"/>
      <w:r>
        <w:t>3.1)</w:t>
      </w:r>
      <w:r>
        <w:tab/>
        <w:t>Describe alignment of the hatchery program with any ESU-wide hatchery plan</w:t>
      </w:r>
      <w:r w:rsidR="00640C68">
        <w:t>.</w:t>
      </w:r>
      <w:proofErr w:type="gramEnd"/>
      <w:r>
        <w:t xml:space="preserve">  Explain any proposed deviations from the plan or policies.</w:t>
      </w:r>
      <w:bookmarkEnd w:id="102"/>
    </w:p>
    <w:p w14:paraId="23D94340" w14:textId="56F614A1" w:rsidR="004A5596" w:rsidRDefault="00E74D54" w:rsidP="00970E45">
      <w:pPr>
        <w:pStyle w:val="Head3"/>
      </w:pPr>
      <w:bookmarkStart w:id="103" w:name="_Toc410129626"/>
      <w:r>
        <w:t>3.1.1)</w:t>
      </w:r>
      <w:r>
        <w:tab/>
      </w:r>
      <w:r w:rsidR="00AD58F4">
        <w:t>2008 Biological Opinions</w:t>
      </w:r>
      <w:bookmarkEnd w:id="103"/>
    </w:p>
    <w:p w14:paraId="60F5A206" w14:textId="77777777" w:rsidR="00AD58F4" w:rsidRDefault="00AD58F4" w:rsidP="00996CE2">
      <w:pPr>
        <w:pStyle w:val="BIOPBody"/>
      </w:pPr>
      <w:r>
        <w:t xml:space="preserve">This HGMP is consistent with and coordinated through the governing body that was set up through the </w:t>
      </w:r>
      <w:r w:rsidR="00B63F4C">
        <w:t>BiOp.</w:t>
      </w:r>
      <w:r w:rsidRPr="00AD58F4">
        <w:t xml:space="preserve">  The 2008 BiOp requires the Action Agencies to collaborate with NMFS, USFWS, ODFW, and others in developing and managing the </w:t>
      </w:r>
      <w:r w:rsidR="00B63F4C">
        <w:t xml:space="preserve">implementation of the BiOp </w:t>
      </w:r>
      <w:r w:rsidRPr="00AD58F4">
        <w:t xml:space="preserve">through an annual planning process under the structure of the </w:t>
      </w:r>
      <w:r>
        <w:t>WATER.</w:t>
      </w:r>
    </w:p>
    <w:p w14:paraId="4A55ADB9" w14:textId="2514272D" w:rsidR="00AD58F4" w:rsidRPr="00AD58F4" w:rsidRDefault="00F35F41" w:rsidP="00996CE2">
      <w:pPr>
        <w:pStyle w:val="BIOPBody"/>
      </w:pPr>
      <w:r>
        <w:t>As discussed previously, t</w:t>
      </w:r>
      <w:r w:rsidR="00AD58F4" w:rsidRPr="00AD58F4">
        <w:t xml:space="preserve">he </w:t>
      </w:r>
      <w:r>
        <w:t>WHMT</w:t>
      </w:r>
      <w:r w:rsidR="00AD58F4" w:rsidRPr="00AD58F4">
        <w:t xml:space="preserve"> </w:t>
      </w:r>
      <w:r w:rsidR="00AD58F4">
        <w:t xml:space="preserve">was established through the BiOp </w:t>
      </w:r>
      <w:r w:rsidR="00AD58F4" w:rsidRPr="00AD58F4">
        <w:t xml:space="preserve">to ensure that operation of USACE-funded hatcheries minimizes impacts and supports recovery of ESA-listed species, and to coordinate reintroduction efforts in areas upstream of the dams.  A major responsibility of the </w:t>
      </w:r>
      <w:r>
        <w:t>WHMT</w:t>
      </w:r>
      <w:r w:rsidR="00AD58F4" w:rsidRPr="00AD58F4">
        <w:t xml:space="preserve"> </w:t>
      </w:r>
      <w:r>
        <w:t>is</w:t>
      </w:r>
      <w:r w:rsidR="00AD58F4" w:rsidRPr="00AD58F4">
        <w:t xml:space="preserve"> to develop and annually update the Willamette FPMP, including broodstock collection protocols and disposition of hatchery- and natural-origin fish, based on the results of RM&amp;E, run size predictions, or structural changes, such as naturally produced fish collection facilities, passage facilities, or water temperature control (WTC) structures.</w:t>
      </w:r>
    </w:p>
    <w:p w14:paraId="53F6817A" w14:textId="1E2319F3" w:rsidR="00AD58F4" w:rsidRDefault="00AD58F4" w:rsidP="00996CE2">
      <w:pPr>
        <w:pStyle w:val="BIOPBody"/>
      </w:pPr>
      <w:r w:rsidRPr="00AD58F4">
        <w:t xml:space="preserve">Because all hatcheries funded by the Action Agencies are partially funded by the </w:t>
      </w:r>
      <w:r w:rsidR="00640C68">
        <w:t>s</w:t>
      </w:r>
      <w:r w:rsidR="00640C68" w:rsidRPr="00AD58F4">
        <w:t xml:space="preserve">tate </w:t>
      </w:r>
      <w:r w:rsidRPr="00AD58F4">
        <w:t xml:space="preserve">of Oregon (via ODFW), the Action Agencies and the </w:t>
      </w:r>
      <w:r w:rsidR="00640C68">
        <w:t>s</w:t>
      </w:r>
      <w:r w:rsidR="00640C68" w:rsidRPr="00AD58F4">
        <w:t xml:space="preserve">tate </w:t>
      </w:r>
      <w:r w:rsidRPr="00AD58F4">
        <w:t xml:space="preserve">of Oregon are responsible for effective hatchery operation and monitoring.  </w:t>
      </w:r>
    </w:p>
    <w:p w14:paraId="32D1F50C" w14:textId="3982575B" w:rsidR="00B63F4C" w:rsidRDefault="00E74D54" w:rsidP="00970E45">
      <w:pPr>
        <w:pStyle w:val="Head3"/>
      </w:pPr>
      <w:bookmarkStart w:id="104" w:name="_Toc410129627"/>
      <w:r>
        <w:t>3.1.2)</w:t>
      </w:r>
      <w:r>
        <w:tab/>
      </w:r>
      <w:r w:rsidR="00B63F4C">
        <w:t>Recovery Plan</w:t>
      </w:r>
      <w:bookmarkEnd w:id="104"/>
    </w:p>
    <w:p w14:paraId="3BB28B07" w14:textId="30EA74C9" w:rsidR="0098595F" w:rsidRDefault="00B63F4C" w:rsidP="00996CE2">
      <w:pPr>
        <w:pStyle w:val="BIOPBody"/>
      </w:pPr>
      <w:r w:rsidRPr="00B63F4C">
        <w:t>The Upper Willamette River Conservation and Recovery Plan for Chinook Salmon and St</w:t>
      </w:r>
      <w:r>
        <w:t xml:space="preserve">eelhead </w:t>
      </w:r>
      <w:r>
        <w:fldChar w:fldCharType="begin"/>
      </w:r>
      <w:r>
        <w:instrText xml:space="preserve"> ADDIN EN.CITE &lt;EndNote&gt;&lt;Cite&gt;&lt;Author&gt;ODFW&lt;/Author&gt;&lt;Year&gt;2011&lt;/Year&gt;&lt;RecNum&gt;2961&lt;/RecNum&gt;&lt;DisplayText&gt;(ODFW and NMFS 2011)&lt;/DisplayText&gt;&lt;record&gt;&lt;rec-number&gt;2961&lt;/rec-number&gt;&lt;foreign-keys&gt;&lt;key app="EN" db-id="r5zesttthw0p5kez9epp0a2wavazd0dz5tzt"&gt;2961&lt;/key&gt;&lt;/foreign-keys&gt;&lt;ref-type name="Journal Article"&gt;17&lt;/ref-type&gt;&lt;contributors&gt;&lt;authors&gt;&lt;author&gt;ODFW,&lt;/author&gt;&lt;author&gt;NMFS&lt;/author&gt;&lt;/authors&gt;&lt;/contributors&gt;&lt;titles&gt;&lt;title&gt;Upper Willamette River Conservation and Recovery Plan for Chinook Salmon and Steelhead.  446 pages plus appendices.  http://www.dfw.state.or.us/fish/CRP/upper_willamette_river_plan.asp&lt;/title&gt;&lt;/titles&gt;&lt;dates&gt;&lt;year&gt;2011&lt;/year&gt;&lt;/dates&gt;&lt;urls&gt;&lt;/urls&gt;&lt;/record&gt;&lt;/Cite&gt;&lt;/EndNote&gt;</w:instrText>
      </w:r>
      <w:r>
        <w:fldChar w:fldCharType="separate"/>
      </w:r>
      <w:r>
        <w:rPr>
          <w:noProof/>
        </w:rPr>
        <w:t>(</w:t>
      </w:r>
      <w:hyperlink w:anchor="_ENREF_18" w:tooltip="ODFW, 2011 #2961" w:history="1">
        <w:r w:rsidR="00C84E07">
          <w:rPr>
            <w:noProof/>
          </w:rPr>
          <w:t>ODFW and NMFS 2011</w:t>
        </w:r>
      </w:hyperlink>
      <w:r>
        <w:rPr>
          <w:noProof/>
        </w:rPr>
        <w:t>)</w:t>
      </w:r>
      <w:r>
        <w:fldChar w:fldCharType="end"/>
      </w:r>
      <w:r w:rsidRPr="00B63F4C">
        <w:t xml:space="preserve"> was completed in 2011.</w:t>
      </w:r>
      <w:r w:rsidR="002A2232">
        <w:t xml:space="preserve">  This HGMP is consistent with the actions identified in Chapter 7 of that plan, which focus primarily on reducing </w:t>
      </w:r>
      <w:r w:rsidR="00037295">
        <w:t xml:space="preserve">potential </w:t>
      </w:r>
      <w:r w:rsidR="002A2232">
        <w:t xml:space="preserve">negative </w:t>
      </w:r>
      <w:r w:rsidR="00037295">
        <w:t xml:space="preserve">ecological interactions from hatchery fish on naturally produced fish, </w:t>
      </w:r>
      <w:r w:rsidR="00640C68">
        <w:t>including</w:t>
      </w:r>
      <w:r w:rsidR="00037295">
        <w:t xml:space="preserve"> actions </w:t>
      </w:r>
      <w:r w:rsidR="00A03C61">
        <w:t>such as</w:t>
      </w:r>
      <w:r w:rsidR="00037295">
        <w:t xml:space="preserve"> adjusting hatchery releases, modifying techniques</w:t>
      </w:r>
      <w:r w:rsidR="00640C68">
        <w:t>,</w:t>
      </w:r>
      <w:r w:rsidR="00037295">
        <w:t xml:space="preserve"> </w:t>
      </w:r>
      <w:r w:rsidR="00FF57DF">
        <w:t xml:space="preserve">and </w:t>
      </w:r>
      <w:r w:rsidR="00037295">
        <w:t>managing hatchery adults when they return.</w:t>
      </w:r>
    </w:p>
    <w:p w14:paraId="4B8C51D3" w14:textId="585E02FE" w:rsidR="00CC451F" w:rsidRPr="00CC451F" w:rsidRDefault="00E74D54" w:rsidP="00970E45">
      <w:pPr>
        <w:pStyle w:val="Head3"/>
      </w:pPr>
      <w:bookmarkStart w:id="105" w:name="_Toc410129628"/>
      <w:r>
        <w:t>3.1.3)</w:t>
      </w:r>
      <w:r>
        <w:tab/>
      </w:r>
      <w:r w:rsidR="00CC451F" w:rsidRPr="00CC451F">
        <w:t>ODFW Fish Health Management Policy (OAR 635-007-0960 through 1000)</w:t>
      </w:r>
      <w:bookmarkEnd w:id="105"/>
    </w:p>
    <w:p w14:paraId="612BF407" w14:textId="0060EF2A" w:rsidR="00CC451F" w:rsidRDefault="00CC451F" w:rsidP="00996CE2">
      <w:pPr>
        <w:pStyle w:val="BIOPBody"/>
      </w:pPr>
      <w:r w:rsidRPr="00CC451F">
        <w:t>The purpose of the Fish Health Management Policy is to describe measures that minimize the impact of</w:t>
      </w:r>
      <w:r w:rsidR="00134D0E">
        <w:t xml:space="preserve"> </w:t>
      </w:r>
      <w:r w:rsidRPr="00CC451F">
        <w:t xml:space="preserve">fish diseases on the state’s fish resources. </w:t>
      </w:r>
      <w:r w:rsidR="00640C68">
        <w:t xml:space="preserve"> </w:t>
      </w:r>
      <w:r w:rsidRPr="00CC451F">
        <w:t xml:space="preserve">This policy applies to all </w:t>
      </w:r>
      <w:r w:rsidR="00FF57DF">
        <w:t>ODFW</w:t>
      </w:r>
      <w:r w:rsidRPr="00CC451F">
        <w:t xml:space="preserve"> hatchery operations and</w:t>
      </w:r>
      <w:r w:rsidR="00134D0E">
        <w:t xml:space="preserve"> </w:t>
      </w:r>
      <w:r w:rsidRPr="00CC451F">
        <w:t>programs including Salmon and Trout Enhancement Program)</w:t>
      </w:r>
      <w:r w:rsidR="00640C68">
        <w:t>;</w:t>
      </w:r>
      <w:r w:rsidRPr="00CC451F">
        <w:t xml:space="preserve"> fish propagation projects</w:t>
      </w:r>
      <w:r w:rsidR="00640C68">
        <w:t>;</w:t>
      </w:r>
      <w:r w:rsidR="00134D0E">
        <w:t xml:space="preserve"> </w:t>
      </w:r>
      <w:r w:rsidRPr="00CC451F">
        <w:t>Cooperative Salmon Hatchery Programs</w:t>
      </w:r>
      <w:r w:rsidR="00640C68">
        <w:t>;</w:t>
      </w:r>
      <w:r w:rsidRPr="00CC451F">
        <w:t xml:space="preserve"> and to all other persons importing, </w:t>
      </w:r>
      <w:r w:rsidRPr="00CC451F">
        <w:lastRenderedPageBreak/>
        <w:t>transporting, releasing</w:t>
      </w:r>
      <w:r w:rsidR="00640C68">
        <w:t>,</w:t>
      </w:r>
      <w:r w:rsidRPr="00CC451F">
        <w:t xml:space="preserve"> or</w:t>
      </w:r>
      <w:r w:rsidR="00134D0E">
        <w:t xml:space="preserve"> </w:t>
      </w:r>
      <w:r w:rsidRPr="00CC451F">
        <w:t>rearing non-aquaria species in this state, including, but not limited to persons operating private fish</w:t>
      </w:r>
      <w:r w:rsidR="00134D0E">
        <w:t xml:space="preserve"> </w:t>
      </w:r>
      <w:r w:rsidRPr="00CC451F">
        <w:t>rearing and research facilities.</w:t>
      </w:r>
    </w:p>
    <w:p w14:paraId="6E3D8B5B" w14:textId="6E2CE3AB" w:rsidR="00CC451F" w:rsidRDefault="00CC451F" w:rsidP="00996CE2">
      <w:pPr>
        <w:pStyle w:val="BIOPBody"/>
      </w:pPr>
      <w:r w:rsidRPr="00CC451F">
        <w:t xml:space="preserve">The policy states that </w:t>
      </w:r>
      <w:r w:rsidR="00FF57DF">
        <w:t>ODFW</w:t>
      </w:r>
      <w:r w:rsidRPr="00CC451F">
        <w:t xml:space="preserve"> shall restrict the introduction</w:t>
      </w:r>
      <w:r w:rsidR="00FF57DF" w:rsidRPr="00CC451F">
        <w:t xml:space="preserve">, </w:t>
      </w:r>
      <w:r w:rsidR="00FF57DF">
        <w:t>amplification</w:t>
      </w:r>
      <w:r w:rsidRPr="00CC451F">
        <w:t>, or</w:t>
      </w:r>
      <w:r w:rsidR="00134D0E">
        <w:t xml:space="preserve"> </w:t>
      </w:r>
      <w:r w:rsidRPr="00CC451F">
        <w:t>dissemination of disease agents in hatchery produced fish (hatchery produced stock or naturally produced</w:t>
      </w:r>
      <w:r w:rsidR="00134D0E">
        <w:t xml:space="preserve"> </w:t>
      </w:r>
      <w:r w:rsidRPr="00CC451F">
        <w:t>native stock) and in natural environments by controlling egg and fish movements and by prescribing a</w:t>
      </w:r>
      <w:r w:rsidR="00134D0E">
        <w:t xml:space="preserve"> </w:t>
      </w:r>
      <w:r w:rsidRPr="00CC451F">
        <w:t>variety of preventative, therapeutic</w:t>
      </w:r>
      <w:r w:rsidR="00640C68">
        <w:t>,</w:t>
      </w:r>
      <w:r w:rsidRPr="00CC451F">
        <w:t xml:space="preserve"> and disinfecting strategies to control the spread of disease agents in</w:t>
      </w:r>
      <w:r w:rsidR="00134D0E">
        <w:t xml:space="preserve"> </w:t>
      </w:r>
      <w:r w:rsidRPr="00CC451F">
        <w:t>fish populations of the state.</w:t>
      </w:r>
      <w:r w:rsidR="00640C68">
        <w:t xml:space="preserve"> </w:t>
      </w:r>
      <w:r w:rsidRPr="00CC451F">
        <w:t xml:space="preserve"> In so doing, </w:t>
      </w:r>
      <w:r w:rsidR="00640C68">
        <w:t>ODFW</w:t>
      </w:r>
      <w:r w:rsidRPr="00CC451F">
        <w:t xml:space="preserve"> shall inspect and detect disease agents from fish</w:t>
      </w:r>
      <w:r w:rsidR="00134D0E">
        <w:t xml:space="preserve"> </w:t>
      </w:r>
      <w:r w:rsidRPr="00CC451F">
        <w:t>in public and private fish hatchery facilities and from natural environments; and contain and treat disease</w:t>
      </w:r>
      <w:r w:rsidR="00134D0E">
        <w:t xml:space="preserve"> </w:t>
      </w:r>
      <w:r w:rsidRPr="00CC451F">
        <w:t>agents to minimize impacts on fish populations.</w:t>
      </w:r>
    </w:p>
    <w:p w14:paraId="4A180198" w14:textId="29A5A84F" w:rsidR="00CC451F" w:rsidRPr="00CC451F" w:rsidRDefault="00E74D54" w:rsidP="00146891">
      <w:pPr>
        <w:pStyle w:val="Head3"/>
        <w:keepNext/>
        <w:keepLines/>
      </w:pPr>
      <w:bookmarkStart w:id="106" w:name="_Toc410129629"/>
      <w:r>
        <w:t>3.1.4)</w:t>
      </w:r>
      <w:r>
        <w:tab/>
      </w:r>
      <w:r w:rsidR="00CC451F" w:rsidRPr="00CC451F">
        <w:t>ODFW Native Fish Conservation Policy (OAR 635-007-0502 through 0506)</w:t>
      </w:r>
      <w:bookmarkEnd w:id="106"/>
    </w:p>
    <w:p w14:paraId="1601EE7A" w14:textId="7D9F55B4" w:rsidR="00CC451F" w:rsidRDefault="00CC451F" w:rsidP="00146891">
      <w:pPr>
        <w:pStyle w:val="BIOPBody"/>
        <w:keepNext/>
        <w:keepLines/>
      </w:pPr>
      <w:r w:rsidRPr="00CC451F">
        <w:t>The Native Fish Conservation Policy defines ODFW’s principle obligation for fish management</w:t>
      </w:r>
      <w:r w:rsidR="00134D0E">
        <w:t xml:space="preserve"> </w:t>
      </w:r>
      <w:r w:rsidRPr="00CC451F">
        <w:t>as the conservation of naturally produced native fish in the geographic areas to which they are indigenous.</w:t>
      </w:r>
      <w:r w:rsidR="00640C68">
        <w:t xml:space="preserve"> </w:t>
      </w:r>
      <w:r w:rsidR="00134D0E">
        <w:t xml:space="preserve"> </w:t>
      </w:r>
      <w:r w:rsidRPr="00CC451F">
        <w:t>The policy is based on the concept that locally adapted populations provide the best foundation for</w:t>
      </w:r>
      <w:r w:rsidR="00134D0E">
        <w:t xml:space="preserve"> </w:t>
      </w:r>
      <w:r w:rsidRPr="00CC451F">
        <w:t xml:space="preserve">maintaining and restoring sustainable naturally produced fish. </w:t>
      </w:r>
      <w:r w:rsidR="00640C68">
        <w:t xml:space="preserve"> </w:t>
      </w:r>
      <w:r w:rsidRPr="00CC451F">
        <w:t xml:space="preserve">The </w:t>
      </w:r>
      <w:r w:rsidR="00640C68">
        <w:t>policy</w:t>
      </w:r>
      <w:r w:rsidR="00640C68" w:rsidRPr="00CC451F">
        <w:t xml:space="preserve"> </w:t>
      </w:r>
      <w:r w:rsidRPr="00CC451F">
        <w:t>requires a conservation plan for</w:t>
      </w:r>
      <w:r w:rsidR="00134D0E">
        <w:t xml:space="preserve"> </w:t>
      </w:r>
      <w:r w:rsidRPr="00CC451F">
        <w:t xml:space="preserve">each species management unit (similar to an ESU). </w:t>
      </w:r>
      <w:r w:rsidR="00640C68">
        <w:t xml:space="preserve"> </w:t>
      </w:r>
      <w:r w:rsidRPr="00CC451F">
        <w:t>These conservation plans will contain an assessment</w:t>
      </w:r>
      <w:r w:rsidR="00134D0E">
        <w:t xml:space="preserve"> </w:t>
      </w:r>
      <w:r w:rsidRPr="00CC451F">
        <w:t>of the status of each native population, a description of the desired biological status relative to measurable</w:t>
      </w:r>
      <w:r w:rsidR="00134D0E">
        <w:t xml:space="preserve"> </w:t>
      </w:r>
      <w:r w:rsidRPr="00CC451F">
        <w:t>biological attributes, and a description of short</w:t>
      </w:r>
      <w:r w:rsidR="00640C68">
        <w:t>-</w:t>
      </w:r>
      <w:r w:rsidRPr="00CC451F">
        <w:t xml:space="preserve"> and long</w:t>
      </w:r>
      <w:r w:rsidR="00640C68">
        <w:t>-</w:t>
      </w:r>
      <w:r w:rsidRPr="00CC451F">
        <w:t>term management strategies to address the</w:t>
      </w:r>
      <w:r w:rsidR="00134D0E">
        <w:t xml:space="preserve"> </w:t>
      </w:r>
      <w:r w:rsidRPr="00CC451F">
        <w:t xml:space="preserve">primary limiting factors. </w:t>
      </w:r>
      <w:r w:rsidR="00640C68">
        <w:t xml:space="preserve"> </w:t>
      </w:r>
      <w:r w:rsidRPr="00CC451F">
        <w:t>They will also include short</w:t>
      </w:r>
      <w:r w:rsidR="00640C68">
        <w:t>-</w:t>
      </w:r>
      <w:r w:rsidRPr="00CC451F">
        <w:t xml:space="preserve"> and long</w:t>
      </w:r>
      <w:r w:rsidR="00640C68">
        <w:t>-</w:t>
      </w:r>
      <w:r w:rsidRPr="00CC451F">
        <w:t>term monitoring and research needs and a</w:t>
      </w:r>
      <w:r w:rsidR="00134D0E">
        <w:t xml:space="preserve"> </w:t>
      </w:r>
      <w:r w:rsidRPr="00CC451F">
        <w:t>description of measurable “trigger” criteria that would indicate a change in status or a need to modify or</w:t>
      </w:r>
      <w:r w:rsidR="00134D0E">
        <w:t xml:space="preserve"> </w:t>
      </w:r>
      <w:r w:rsidRPr="00CC451F">
        <w:t>expand recovery efforts.</w:t>
      </w:r>
    </w:p>
    <w:p w14:paraId="63267205" w14:textId="5336B6F7" w:rsidR="00CC451F" w:rsidRPr="00CC451F" w:rsidRDefault="00E74D54" w:rsidP="00970E45">
      <w:pPr>
        <w:pStyle w:val="Head3"/>
      </w:pPr>
      <w:bookmarkStart w:id="107" w:name="_Toc410129630"/>
      <w:r>
        <w:t>3.1.5)</w:t>
      </w:r>
      <w:r>
        <w:tab/>
      </w:r>
      <w:r w:rsidR="00CC451F" w:rsidRPr="00CC451F">
        <w:t>ODFW Fish Hatchery Management Policy (OAR 635-007-0543 through 0548)</w:t>
      </w:r>
      <w:bookmarkEnd w:id="107"/>
    </w:p>
    <w:p w14:paraId="54F11064" w14:textId="4F4817DF" w:rsidR="00CC451F" w:rsidRDefault="00CC451F" w:rsidP="00996CE2">
      <w:pPr>
        <w:pStyle w:val="BIOPBody"/>
      </w:pPr>
      <w:r w:rsidRPr="00CC451F">
        <w:t>The Fish Hatchery Management Policy complements the N</w:t>
      </w:r>
      <w:r w:rsidR="00640C68">
        <w:t>ative Fish Conservation Policy</w:t>
      </w:r>
      <w:r w:rsidRPr="00CC451F">
        <w:t xml:space="preserve"> </w:t>
      </w:r>
      <w:r w:rsidR="00640C68">
        <w:t>by</w:t>
      </w:r>
      <w:r w:rsidR="00640C68" w:rsidRPr="00CC451F">
        <w:t xml:space="preserve"> </w:t>
      </w:r>
      <w:r w:rsidRPr="00CC451F">
        <w:t>providing direction for the</w:t>
      </w:r>
      <w:r w:rsidR="00134D0E">
        <w:t xml:space="preserve"> </w:t>
      </w:r>
      <w:r w:rsidRPr="00CC451F">
        <w:t>application of hatcheries as a fisheries management tool.</w:t>
      </w:r>
      <w:r w:rsidR="00640C68">
        <w:t xml:space="preserve"> </w:t>
      </w:r>
      <w:r w:rsidRPr="00CC451F">
        <w:t xml:space="preserve"> The F</w:t>
      </w:r>
      <w:r w:rsidR="00640C68">
        <w:t xml:space="preserve">ish </w:t>
      </w:r>
      <w:r w:rsidRPr="00CC451F">
        <w:t>H</w:t>
      </w:r>
      <w:r w:rsidR="00640C68">
        <w:t xml:space="preserve">atchery </w:t>
      </w:r>
      <w:r w:rsidRPr="00CC451F">
        <w:t>M</w:t>
      </w:r>
      <w:r w:rsidR="00640C68">
        <w:t xml:space="preserve">anagement </w:t>
      </w:r>
      <w:r w:rsidRPr="00CC451F">
        <w:t>P</w:t>
      </w:r>
      <w:r w:rsidR="00640C68">
        <w:t>olicy</w:t>
      </w:r>
      <w:r w:rsidRPr="00CC451F">
        <w:t xml:space="preserve"> promotes the use of best</w:t>
      </w:r>
      <w:r w:rsidR="00134D0E">
        <w:t xml:space="preserve"> </w:t>
      </w:r>
      <w:r w:rsidRPr="00CC451F">
        <w:t>management practices to ensure conservation of both naturally produced native fish and hatchery</w:t>
      </w:r>
      <w:r w:rsidR="00134D0E">
        <w:t xml:space="preserve"> </w:t>
      </w:r>
      <w:r w:rsidRPr="00CC451F">
        <w:t xml:space="preserve">produced fish in Oregon. </w:t>
      </w:r>
      <w:r w:rsidR="00640C68">
        <w:t xml:space="preserve"> </w:t>
      </w:r>
      <w:r w:rsidRPr="00CC451F">
        <w:t>The policy requires a Hatchery Program Management Plan for each</w:t>
      </w:r>
      <w:r w:rsidR="00134D0E">
        <w:t xml:space="preserve"> </w:t>
      </w:r>
      <w:r w:rsidRPr="00CC451F">
        <w:t>program, and requires effective coordination planning be done cooperatively with other state, federal and</w:t>
      </w:r>
      <w:r w:rsidR="00134D0E">
        <w:t xml:space="preserve"> </w:t>
      </w:r>
      <w:r w:rsidRPr="00CC451F">
        <w:t xml:space="preserve">tribal management partners, university programs, and the public. </w:t>
      </w:r>
      <w:r w:rsidR="00640C68">
        <w:t xml:space="preserve"> </w:t>
      </w:r>
      <w:r w:rsidRPr="00CC451F">
        <w:t>The policy also provides general fish</w:t>
      </w:r>
      <w:r w:rsidR="00134D0E">
        <w:t xml:space="preserve"> </w:t>
      </w:r>
      <w:r w:rsidRPr="00CC451F">
        <w:t>culture and facility guidelines and measures to maintain the genetic resources of native fish populations</w:t>
      </w:r>
      <w:r w:rsidR="00134D0E">
        <w:t xml:space="preserve"> </w:t>
      </w:r>
      <w:r w:rsidRPr="00CC451F">
        <w:t>spawned or reared in captivity.</w:t>
      </w:r>
    </w:p>
    <w:p w14:paraId="3F0EBFB8" w14:textId="54B266E0" w:rsidR="0098595F" w:rsidRDefault="0098595F" w:rsidP="00996CE2">
      <w:pPr>
        <w:pStyle w:val="Head2"/>
        <w:rPr>
          <w:i/>
          <w:iCs/>
        </w:rPr>
      </w:pPr>
      <w:bookmarkStart w:id="108" w:name="_Toc410129631"/>
      <w:r>
        <w:t>3.2)</w:t>
      </w:r>
      <w:r>
        <w:tab/>
        <w:t>List all existing cooperative agreements, memoranda of understanding, memoranda of agreement, or other management plans or court orders under which program operates.</w:t>
      </w:r>
      <w:bookmarkEnd w:id="108"/>
      <w:r>
        <w:t xml:space="preserve">  </w:t>
      </w:r>
    </w:p>
    <w:p w14:paraId="33DDC532" w14:textId="2C83BB3A" w:rsidR="00CC451F" w:rsidRDefault="00A11E33" w:rsidP="00996CE2">
      <w:pPr>
        <w:pStyle w:val="BIOPBody"/>
      </w:pPr>
      <w:r w:rsidRPr="00EA5098">
        <w:rPr>
          <w:highlight w:val="yellow"/>
        </w:rPr>
        <w:t xml:space="preserve">This HGMP is consistent with the 1990 Cooperative Agreement between USACE and the </w:t>
      </w:r>
      <w:r w:rsidR="00640C68" w:rsidRPr="00EA5098">
        <w:rPr>
          <w:highlight w:val="yellow"/>
        </w:rPr>
        <w:t xml:space="preserve">state </w:t>
      </w:r>
      <w:r w:rsidRPr="00EA5098">
        <w:rPr>
          <w:highlight w:val="yellow"/>
        </w:rPr>
        <w:t xml:space="preserve">of Oregon </w:t>
      </w:r>
      <w:r w:rsidRPr="00EA5098">
        <w:rPr>
          <w:highlight w:val="yellow"/>
        </w:rPr>
        <w:fldChar w:fldCharType="begin"/>
      </w:r>
      <w:r w:rsidRPr="00EA5098">
        <w:rPr>
          <w:highlight w:val="yellow"/>
        </w:rPr>
        <w:instrText xml:space="preserve"> ADDIN EN.CITE &lt;EndNote&gt;&lt;Cite&gt;&lt;Author&gt;USACE&lt;/Author&gt;&lt;Year&gt;1990&lt;/Year&gt;&lt;RecNum&gt;3039&lt;/RecNum&gt;&lt;DisplayText&gt;(USACE 1990)&lt;/DisplayText&gt;&lt;record&gt;&lt;rec-number&gt;3039&lt;/rec-number&gt;&lt;foreign-keys&gt;&lt;key app="EN" db-id="r5zesttthw0p5kez9epp0a2wavazd0dz5tzt"&gt;3039&lt;/key&gt;&lt;/foreign-keys&gt;&lt;ref-type name="Journal Article"&gt;17&lt;/ref-type&gt;&lt;contributors&gt;&lt;authors&gt;&lt;author&gt;USACE&lt;/author&gt;&lt;/authors&gt;&lt;/contributors&gt;&lt;titles&gt;&lt;title&gt;Cooperative Agreement between the United States of America and the State of Oregon for the Operation and Maintenance of Certain Portland District COE Hatcheries. Portland District. Portland, Oregon.&lt;/title&gt;&lt;/titles&gt;&lt;dates&gt;&lt;year&gt;1990&lt;/year&gt;&lt;/dates&gt;&lt;urls&gt;&lt;/urls&gt;&lt;/record&gt;&lt;/Cite&gt;&lt;/EndNote&gt;</w:instrText>
      </w:r>
      <w:r w:rsidRPr="00EA5098">
        <w:rPr>
          <w:highlight w:val="yellow"/>
        </w:rPr>
        <w:fldChar w:fldCharType="separate"/>
      </w:r>
      <w:r w:rsidRPr="00EA5098">
        <w:rPr>
          <w:noProof/>
          <w:highlight w:val="yellow"/>
        </w:rPr>
        <w:t>(</w:t>
      </w:r>
      <w:hyperlink w:anchor="_ENREF_21" w:tooltip="USACE, 1990 #3039" w:history="1">
        <w:r w:rsidR="00C84E07" w:rsidRPr="00EA5098">
          <w:rPr>
            <w:noProof/>
            <w:highlight w:val="yellow"/>
          </w:rPr>
          <w:t>USACE 1990</w:t>
        </w:r>
      </w:hyperlink>
      <w:r w:rsidRPr="00EA5098">
        <w:rPr>
          <w:noProof/>
          <w:highlight w:val="yellow"/>
        </w:rPr>
        <w:t>)</w:t>
      </w:r>
      <w:r w:rsidRPr="00EA5098">
        <w:rPr>
          <w:highlight w:val="yellow"/>
        </w:rPr>
        <w:fldChar w:fldCharType="end"/>
      </w:r>
      <w:r>
        <w:t>.</w:t>
      </w:r>
    </w:p>
    <w:p w14:paraId="5DE2D05A" w14:textId="5B21922A" w:rsidR="0098595F" w:rsidRDefault="0098595F" w:rsidP="00996CE2">
      <w:pPr>
        <w:pStyle w:val="Head2"/>
      </w:pPr>
      <w:bookmarkStart w:id="109" w:name="_Toc410129632"/>
      <w:r>
        <w:t>3.3)</w:t>
      </w:r>
      <w:r>
        <w:tab/>
        <w:t>Relationship to harvest objectives</w:t>
      </w:r>
      <w:bookmarkEnd w:id="109"/>
    </w:p>
    <w:p w14:paraId="615FE795" w14:textId="77777777" w:rsidR="0075301A" w:rsidRPr="0075301A" w:rsidRDefault="0075301A" w:rsidP="00996CE2">
      <w:pPr>
        <w:pStyle w:val="BIOPBody"/>
      </w:pPr>
      <w:r>
        <w:t>The intent of the summer steelhead program is solely to provide for sport fishing opportunity within the Willamette River basin.  Changes to the program proposed in the 2008 BiOp</w:t>
      </w:r>
      <w:r w:rsidR="00D42E51">
        <w:t xml:space="preserve"> and being developed and implemented through the WATER process</w:t>
      </w:r>
      <w:r>
        <w:t xml:space="preserve"> are primarily geared towards reducing the potential negative effects of the program on naturally produced winter steelhead. </w:t>
      </w:r>
    </w:p>
    <w:p w14:paraId="374425A2" w14:textId="3B3495B8" w:rsidR="0075301A" w:rsidRDefault="0098595F" w:rsidP="00970E45">
      <w:pPr>
        <w:pStyle w:val="Head3"/>
        <w:rPr>
          <w:i/>
          <w:iCs/>
        </w:rPr>
      </w:pPr>
      <w:bookmarkStart w:id="110" w:name="_Toc410129633"/>
      <w:r>
        <w:lastRenderedPageBreak/>
        <w:t>3.3.1)</w:t>
      </w:r>
      <w:r w:rsidR="00640C68">
        <w:tab/>
      </w:r>
      <w:r>
        <w:t>Describe fisheries benefitting from the program, and indicate harvest levels and rates for program-origin fish for the last twelve years (1988-99), if available.</w:t>
      </w:r>
      <w:bookmarkEnd w:id="110"/>
      <w:r>
        <w:rPr>
          <w:i/>
          <w:iCs/>
        </w:rPr>
        <w:t xml:space="preserve">  </w:t>
      </w:r>
    </w:p>
    <w:p w14:paraId="4C647DE9" w14:textId="77777777" w:rsidR="00A03C61" w:rsidRDefault="00A03C61" w:rsidP="00996CE2">
      <w:pPr>
        <w:pStyle w:val="BIOPBody"/>
      </w:pPr>
      <w:r>
        <w:t xml:space="preserve">The fisheries created by the summer steelhead hatchery program have been successful in returning fish and creating a large sport fishery in the Willamette River basin.  </w:t>
      </w:r>
    </w:p>
    <w:p w14:paraId="463F271D" w14:textId="31F13997" w:rsidR="00A03C61" w:rsidRDefault="00A03C61" w:rsidP="00996CE2">
      <w:pPr>
        <w:pStyle w:val="BIOPBody"/>
      </w:pPr>
      <w:r w:rsidRPr="0075301A">
        <w:t xml:space="preserve">Sport summer steelhead fisheries occur in both the lower and upper Willamette </w:t>
      </w:r>
      <w:r w:rsidR="00824955">
        <w:t>b</w:t>
      </w:r>
      <w:r w:rsidR="00824955" w:rsidRPr="0075301A">
        <w:t>asins</w:t>
      </w:r>
      <w:r w:rsidRPr="0075301A">
        <w:t xml:space="preserve">. </w:t>
      </w:r>
      <w:r w:rsidR="00824955">
        <w:t xml:space="preserve"> </w:t>
      </w:r>
      <w:r w:rsidRPr="0075301A">
        <w:t>The summer</w:t>
      </w:r>
      <w:r>
        <w:t xml:space="preserve"> </w:t>
      </w:r>
      <w:r w:rsidRPr="0075301A">
        <w:t>steelhead fishery begins in March and extends through December, but the greatest degree of effort and</w:t>
      </w:r>
      <w:r>
        <w:t xml:space="preserve"> </w:t>
      </w:r>
      <w:r w:rsidRPr="0075301A">
        <w:t>most of the catch occurs from June through August.</w:t>
      </w:r>
      <w:r w:rsidR="00824955">
        <w:t xml:space="preserve"> </w:t>
      </w:r>
      <w:r w:rsidRPr="0075301A">
        <w:t xml:space="preserve"> The Columbia River from the mouth to the I-5</w:t>
      </w:r>
      <w:r>
        <w:t xml:space="preserve"> </w:t>
      </w:r>
      <w:r w:rsidRPr="0075301A">
        <w:t>Bridge does not open to angling for hatchery steelhead until May 16, after the winter steelhead run has</w:t>
      </w:r>
      <w:r>
        <w:t xml:space="preserve"> </w:t>
      </w:r>
      <w:r w:rsidRPr="0075301A">
        <w:t xml:space="preserve">passed upstream. </w:t>
      </w:r>
      <w:r w:rsidR="00824955">
        <w:t xml:space="preserve"> </w:t>
      </w:r>
      <w:r w:rsidRPr="0075301A">
        <w:t>Catch and release only (zero bag limit) for trout, and seasonal closures are in effect to</w:t>
      </w:r>
      <w:r>
        <w:t xml:space="preserve"> </w:t>
      </w:r>
      <w:r w:rsidRPr="0075301A">
        <w:t xml:space="preserve">protect juvenile </w:t>
      </w:r>
      <w:r>
        <w:t xml:space="preserve">winter </w:t>
      </w:r>
      <w:r w:rsidRPr="0075301A">
        <w:t>steelhead.</w:t>
      </w:r>
    </w:p>
    <w:p w14:paraId="7FCC6AB5" w14:textId="2C25820D" w:rsidR="00A03C61" w:rsidRDefault="00A03C61" w:rsidP="00996CE2">
      <w:pPr>
        <w:pStyle w:val="BIOPBody"/>
      </w:pPr>
      <w:r>
        <w:t xml:space="preserve">Between 2001 and 2012, </w:t>
      </w:r>
      <w:proofErr w:type="gramStart"/>
      <w:r>
        <w:t>an average of approximately 12,450 summer steelhead have</w:t>
      </w:r>
      <w:proofErr w:type="gramEnd"/>
      <w:r>
        <w:t xml:space="preserve"> been harvested (Table 9</w:t>
      </w:r>
      <w:r w:rsidR="00824955">
        <w:t xml:space="preserve"> </w:t>
      </w:r>
      <w:r w:rsidR="00263506">
        <w:t>and</w:t>
      </w:r>
      <w:r>
        <w:t xml:space="preserve"> Figure 4).</w:t>
      </w:r>
    </w:p>
    <w:p w14:paraId="6026A686" w14:textId="35FB0750" w:rsidR="0049257E" w:rsidRDefault="0049257E" w:rsidP="00996CE2">
      <w:pPr>
        <w:pStyle w:val="Head2"/>
      </w:pPr>
      <w:bookmarkStart w:id="111" w:name="_Toc410129634"/>
      <w:r>
        <w:t>3.4)</w:t>
      </w:r>
      <w:r>
        <w:tab/>
        <w:t>Relationship to habitat protection and recovery strategies</w:t>
      </w:r>
      <w:bookmarkEnd w:id="111"/>
    </w:p>
    <w:p w14:paraId="45CF5DC9" w14:textId="77B7CF45" w:rsidR="00EF3447" w:rsidRDefault="00EF3447" w:rsidP="00996CE2">
      <w:pPr>
        <w:pStyle w:val="BIOPBody"/>
      </w:pPr>
      <w:r>
        <w:t xml:space="preserve">The general threat categories that relate to UWR listed species </w:t>
      </w:r>
      <w:r w:rsidR="00824955">
        <w:t xml:space="preserve">were </w:t>
      </w:r>
      <w:r>
        <w:t xml:space="preserve">provided in ODFW and NMFS </w:t>
      </w:r>
      <w:r>
        <w:fldChar w:fldCharType="begin"/>
      </w:r>
      <w:r>
        <w:instrText xml:space="preserve"> ADDIN EN.CITE &lt;EndNote&gt;&lt;Cite ExcludeAuth="1"&gt;&lt;Author&gt;ODFW&lt;/Author&gt;&lt;Year&gt;2011&lt;/Year&gt;&lt;RecNum&gt;2961&lt;/RecNum&gt;&lt;DisplayText&gt;(2011)&lt;/DisplayText&gt;&lt;record&gt;&lt;rec-number&gt;2961&lt;/rec-number&gt;&lt;foreign-keys&gt;&lt;key app="EN" db-id="r5zesttthw0p5kez9epp0a2wavazd0dz5tzt"&gt;2961&lt;/key&gt;&lt;/foreign-keys&gt;&lt;ref-type name="Journal Article"&gt;17&lt;/ref-type&gt;&lt;contributors&gt;&lt;authors&gt;&lt;author&gt;ODFW,&lt;/author&gt;&lt;author&gt;NMFS&lt;/author&gt;&lt;/authors&gt;&lt;/contributors&gt;&lt;titles&gt;&lt;title&gt;Upper Willamette River Conservation and Recovery Plan for Chinook Salmon and Steelhead.  446 pages plus appendices.  http://www.dfw.state.or.us/fish/CRP/upper_willamette_river_plan.asp&lt;/title&gt;&lt;/titles&gt;&lt;dates&gt;&lt;year&gt;2011&lt;/year&gt;&lt;/dates&gt;&lt;urls&gt;&lt;/urls&gt;&lt;/record&gt;&lt;/Cite&gt;&lt;/EndNote&gt;</w:instrText>
      </w:r>
      <w:r>
        <w:fldChar w:fldCharType="separate"/>
      </w:r>
      <w:r>
        <w:rPr>
          <w:noProof/>
        </w:rPr>
        <w:t>(</w:t>
      </w:r>
      <w:hyperlink w:anchor="_ENREF_18" w:tooltip="ODFW, 2011 #2961" w:history="1">
        <w:r w:rsidR="00C84E07">
          <w:rPr>
            <w:noProof/>
          </w:rPr>
          <w:t>2011</w:t>
        </w:r>
      </w:hyperlink>
      <w:r>
        <w:rPr>
          <w:noProof/>
        </w:rPr>
        <w:t>)</w:t>
      </w:r>
      <w:r>
        <w:fldChar w:fldCharType="end"/>
      </w:r>
      <w:r>
        <w:t xml:space="preserve"> as: </w:t>
      </w:r>
    </w:p>
    <w:p w14:paraId="3F4DD291" w14:textId="77777777" w:rsidR="00EF3447" w:rsidRDefault="00EF3447" w:rsidP="00824955">
      <w:pPr>
        <w:pStyle w:val="Bullet"/>
      </w:pPr>
      <w:r>
        <w:t>Flood control/hydro management</w:t>
      </w:r>
    </w:p>
    <w:p w14:paraId="2793E9C2" w14:textId="77777777" w:rsidR="00EF3447" w:rsidRDefault="00EF3447" w:rsidP="00824955">
      <w:pPr>
        <w:pStyle w:val="Bullet"/>
      </w:pPr>
      <w:r>
        <w:t>Land management</w:t>
      </w:r>
    </w:p>
    <w:p w14:paraId="707B6C39" w14:textId="77777777" w:rsidR="00EF3447" w:rsidRDefault="00EF3447" w:rsidP="00824955">
      <w:pPr>
        <w:pStyle w:val="Bullet"/>
      </w:pPr>
      <w:r>
        <w:t>Other species</w:t>
      </w:r>
    </w:p>
    <w:p w14:paraId="49F3C21D" w14:textId="61977E0E" w:rsidR="00EF3447" w:rsidRDefault="00EF3447" w:rsidP="00824955">
      <w:pPr>
        <w:pStyle w:val="Bullet"/>
      </w:pPr>
      <w:r>
        <w:t xml:space="preserve">Harvest management </w:t>
      </w:r>
    </w:p>
    <w:p w14:paraId="276AB2AC" w14:textId="0BCBBFD2" w:rsidR="00EF3447" w:rsidRDefault="00EF3447" w:rsidP="00824955">
      <w:pPr>
        <w:pStyle w:val="Bullet"/>
      </w:pPr>
      <w:r>
        <w:t>Hatchery management</w:t>
      </w:r>
    </w:p>
    <w:p w14:paraId="435525AF" w14:textId="228AA1E0" w:rsidR="00B03A80" w:rsidRPr="00EF3447" w:rsidRDefault="00B03A80" w:rsidP="00996CE2">
      <w:pPr>
        <w:pStyle w:val="BIOPBody"/>
      </w:pPr>
      <w:r>
        <w:t>For the land management threat, p</w:t>
      </w:r>
      <w:r w:rsidRPr="00B03A80">
        <w:t>ast land use (including</w:t>
      </w:r>
      <w:r>
        <w:t xml:space="preserve"> </w:t>
      </w:r>
      <w:r w:rsidRPr="00B03A80">
        <w:t>agricultural, timber harvest, mining and grazing activities, diking, damming, development of</w:t>
      </w:r>
      <w:r>
        <w:t xml:space="preserve"> </w:t>
      </w:r>
      <w:r w:rsidRPr="00B03A80">
        <w:t xml:space="preserve">transportation, and urbanization) are significant factors now limiting viability of UWR Chinook </w:t>
      </w:r>
      <w:r w:rsidR="00D55386">
        <w:t xml:space="preserve">salmon </w:t>
      </w:r>
      <w:r w:rsidRPr="00B03A80">
        <w:t>and</w:t>
      </w:r>
      <w:r>
        <w:t xml:space="preserve"> </w:t>
      </w:r>
      <w:r w:rsidR="00FF57DF">
        <w:t xml:space="preserve">winter </w:t>
      </w:r>
      <w:r w:rsidRPr="00B03A80">
        <w:t xml:space="preserve">steelhead. </w:t>
      </w:r>
      <w:r w:rsidR="00CD48DF">
        <w:t xml:space="preserve"> </w:t>
      </w:r>
      <w:r w:rsidRPr="00B03A80">
        <w:t>These factors severed access to historically productive habitats and reduced the quality of</w:t>
      </w:r>
      <w:r>
        <w:t xml:space="preserve"> </w:t>
      </w:r>
      <w:r w:rsidRPr="00B03A80">
        <w:t>many remaining habitat areas by weakening important watershed processes and functions that sustained</w:t>
      </w:r>
      <w:r>
        <w:t xml:space="preserve"> </w:t>
      </w:r>
      <w:r w:rsidRPr="00B03A80">
        <w:t xml:space="preserve">them. </w:t>
      </w:r>
    </w:p>
    <w:p w14:paraId="34938311" w14:textId="7808C63E" w:rsidR="0049257E" w:rsidRPr="0049257E" w:rsidRDefault="0049257E" w:rsidP="00996CE2">
      <w:pPr>
        <w:pStyle w:val="BIOPBody"/>
      </w:pPr>
      <w:r w:rsidRPr="0049257E">
        <w:t xml:space="preserve">The summer steelhead program in the Upper Willamette River </w:t>
      </w:r>
      <w:r w:rsidR="00CD48DF">
        <w:t>b</w:t>
      </w:r>
      <w:r w:rsidR="00CD48DF" w:rsidRPr="0049257E">
        <w:t xml:space="preserve">asin </w:t>
      </w:r>
      <w:r w:rsidRPr="0049257E">
        <w:t>does not specifically include habitat</w:t>
      </w:r>
      <w:r>
        <w:t xml:space="preserve"> </w:t>
      </w:r>
      <w:r w:rsidRPr="0049257E">
        <w:t xml:space="preserve">protection and/or recovery strategies. </w:t>
      </w:r>
      <w:r w:rsidR="00CD48DF">
        <w:t xml:space="preserve"> </w:t>
      </w:r>
      <w:r w:rsidR="00E967E0">
        <w:t>All recovery actions are geared toward reducing threats and limiting factors, including the hatchery actions that are considered</w:t>
      </w:r>
      <w:r w:rsidRPr="0049257E">
        <w:t xml:space="preserve"> </w:t>
      </w:r>
      <w:r w:rsidR="00E967E0">
        <w:t>within the recovery plan</w:t>
      </w:r>
      <w:r w:rsidR="00CD48DF">
        <w:t>.  This serves to coordinate</w:t>
      </w:r>
      <w:r w:rsidR="00E967E0">
        <w:t xml:space="preserve"> the hatchery program with habitat protection and other recovery strategies.</w:t>
      </w:r>
    </w:p>
    <w:p w14:paraId="1A17EA83" w14:textId="0391957A" w:rsidR="0049257E" w:rsidRDefault="00414377" w:rsidP="00996CE2">
      <w:pPr>
        <w:pStyle w:val="Head2"/>
      </w:pPr>
      <w:bookmarkStart w:id="112" w:name="_Toc410129635"/>
      <w:proofErr w:type="gramStart"/>
      <w:r>
        <w:t>3.5)</w:t>
      </w:r>
      <w:r w:rsidR="00824955">
        <w:tab/>
      </w:r>
      <w:r w:rsidR="0049257E">
        <w:t>Ecological interactions.</w:t>
      </w:r>
      <w:proofErr w:type="gramEnd"/>
      <w:r w:rsidR="0049257E">
        <w:t xml:space="preserve"> Describe salmonid and non-salmonid fishes or other species that could (1) negatively impact program; (2) be negatively impacted by program; (3) positively impact program; and (4) be positively impacted by program.  Give most attention to interactions between listed and “candidate” salmonids and program fish.</w:t>
      </w:r>
      <w:bookmarkEnd w:id="112"/>
      <w:r w:rsidR="0049257E">
        <w:t xml:space="preserve"> </w:t>
      </w:r>
    </w:p>
    <w:p w14:paraId="228C5412" w14:textId="03AA2AF1" w:rsidR="00B03A80" w:rsidRPr="00996CE2" w:rsidRDefault="00E74D54" w:rsidP="00263506">
      <w:pPr>
        <w:pStyle w:val="Head4"/>
      </w:pPr>
      <w:bookmarkStart w:id="113" w:name="_Toc410129636"/>
      <w:r>
        <w:t>3.5.1)</w:t>
      </w:r>
      <w:r>
        <w:tab/>
      </w:r>
      <w:r w:rsidR="00DF6AEC" w:rsidRPr="00996CE2">
        <w:t>Interactions with species that could negatively impact program</w:t>
      </w:r>
      <w:bookmarkEnd w:id="113"/>
      <w:r w:rsidR="00DF6AEC" w:rsidRPr="00996CE2">
        <w:t xml:space="preserve">  </w:t>
      </w:r>
    </w:p>
    <w:p w14:paraId="7C81FE04" w14:textId="2E608A56" w:rsidR="00DF6AEC" w:rsidRPr="00DF6AEC" w:rsidRDefault="00DF6AEC" w:rsidP="00996CE2">
      <w:pPr>
        <w:pStyle w:val="BIOPBody"/>
      </w:pPr>
      <w:r w:rsidRPr="00DF6AEC">
        <w:t>The program may be negatively impacted by a variety of freshwater and marine predators during migration periods such as northern pikeminnow, smallmouth bass, seagulls, cormorants, Caspian terns, and pinnipeds</w:t>
      </w:r>
      <w:r w:rsidR="00CD48DF">
        <w:t>,</w:t>
      </w:r>
      <w:r w:rsidRPr="00DF6AEC">
        <w:t xml:space="preserve"> which could significantly reduce overall survival rates of program fish. </w:t>
      </w:r>
    </w:p>
    <w:p w14:paraId="21FAEA99" w14:textId="323E211D" w:rsidR="00B03A80" w:rsidRPr="00996CE2" w:rsidRDefault="00E74D54" w:rsidP="00263506">
      <w:pPr>
        <w:pStyle w:val="Head4"/>
      </w:pPr>
      <w:bookmarkStart w:id="114" w:name="_Toc410129637"/>
      <w:r>
        <w:lastRenderedPageBreak/>
        <w:t>3.5.2)</w:t>
      </w:r>
      <w:r>
        <w:tab/>
      </w:r>
      <w:r w:rsidR="00DF6AEC" w:rsidRPr="00996CE2">
        <w:t>Interactions with species that could be negatively impacted by program</w:t>
      </w:r>
      <w:bookmarkEnd w:id="114"/>
      <w:r w:rsidR="00DF6AEC" w:rsidRPr="00996CE2">
        <w:t xml:space="preserve">  </w:t>
      </w:r>
    </w:p>
    <w:p w14:paraId="3206AEE6" w14:textId="14892CE8" w:rsidR="00DF6AEC" w:rsidRDefault="00DF6AEC" w:rsidP="00996CE2">
      <w:pPr>
        <w:pStyle w:val="BIOPBody"/>
      </w:pPr>
      <w:r w:rsidRPr="00DF6AEC">
        <w:t xml:space="preserve">Co-occurring natural </w:t>
      </w:r>
      <w:r w:rsidR="00B7778F">
        <w:t xml:space="preserve">winter-run </w:t>
      </w:r>
      <w:r w:rsidRPr="00DF6AEC">
        <w:t xml:space="preserve">steelhead populations in the </w:t>
      </w:r>
      <w:r w:rsidR="00B7778F">
        <w:t>UWR</w:t>
      </w:r>
      <w:r w:rsidRPr="00DF6AEC">
        <w:t xml:space="preserve"> and ESA</w:t>
      </w:r>
      <w:r w:rsidR="00CD48DF">
        <w:t>-</w:t>
      </w:r>
      <w:r w:rsidRPr="00DF6AEC">
        <w:t xml:space="preserve">listed salmon and steelhead populations in the mainstem Columbia River could be negatively impacted by co-mingling with program fish in migration corridors. </w:t>
      </w:r>
      <w:r w:rsidR="00CD48DF">
        <w:t xml:space="preserve"> </w:t>
      </w:r>
      <w:r w:rsidRPr="00DF6AEC">
        <w:t xml:space="preserve">Impacts could potentially occur from competition for food, predation, disease transmission, or density dependent effects. </w:t>
      </w:r>
      <w:r w:rsidR="00CD48DF">
        <w:t xml:space="preserve"> </w:t>
      </w:r>
      <w:r w:rsidRPr="00DF6AEC">
        <w:t>In order to minimize the potential for any of these effects to occur, program fish are released as full term yearling smolts</w:t>
      </w:r>
      <w:r w:rsidR="003D6B27">
        <w:t xml:space="preserve"> (which assumes they migrate immediately downstream to the ocean)</w:t>
      </w:r>
      <w:r w:rsidRPr="00DF6AEC">
        <w:t xml:space="preserve">. </w:t>
      </w:r>
    </w:p>
    <w:p w14:paraId="457073B0" w14:textId="5A081CD1" w:rsidR="00EB5DE9" w:rsidRPr="00DF6AEC" w:rsidRDefault="00EB5DE9" w:rsidP="00996CE2">
      <w:pPr>
        <w:pStyle w:val="BIOPBody"/>
      </w:pPr>
      <w:r w:rsidRPr="00EB5DE9">
        <w:t>Returning adult hatchery summer steelhead could amplify the rate of IHNV infection among naturally</w:t>
      </w:r>
      <w:r>
        <w:t xml:space="preserve"> </w:t>
      </w:r>
      <w:r w:rsidRPr="00EB5DE9">
        <w:t xml:space="preserve">produced salmonids. </w:t>
      </w:r>
      <w:r w:rsidR="00CD48DF">
        <w:t xml:space="preserve"> </w:t>
      </w:r>
      <w:r w:rsidRPr="00EB5DE9">
        <w:t xml:space="preserve">In subbasins such as the McKenzie River, returning adult hatchery </w:t>
      </w:r>
      <w:proofErr w:type="gramStart"/>
      <w:r w:rsidRPr="00EB5DE9">
        <w:t>steelhead tend</w:t>
      </w:r>
      <w:proofErr w:type="gramEnd"/>
      <w:r w:rsidRPr="00EB5DE9">
        <w:t xml:space="preserve"> to</w:t>
      </w:r>
      <w:r>
        <w:t xml:space="preserve"> </w:t>
      </w:r>
      <w:r w:rsidRPr="00EB5DE9">
        <w:t xml:space="preserve">be infected with IHNV. </w:t>
      </w:r>
      <w:r w:rsidR="00CD48DF">
        <w:t xml:space="preserve"> </w:t>
      </w:r>
      <w:r w:rsidRPr="00EB5DE9">
        <w:t>Furthermore, because not all hatchery fish are removed from each subbasin upon</w:t>
      </w:r>
      <w:r>
        <w:t xml:space="preserve"> </w:t>
      </w:r>
      <w:r w:rsidRPr="00EB5DE9">
        <w:t>return, the likelihood exists for the transmission of IHNV to other natural fish species in the subbasin,</w:t>
      </w:r>
      <w:r>
        <w:t xml:space="preserve"> </w:t>
      </w:r>
      <w:r w:rsidRPr="00EB5DE9">
        <w:t xml:space="preserve">which may negatively affect production of both wild and hatchery stocks. </w:t>
      </w:r>
      <w:r w:rsidR="00CD48DF">
        <w:t xml:space="preserve"> </w:t>
      </w:r>
      <w:r w:rsidRPr="00EB5DE9">
        <w:t>The exact impacts of IHNV on</w:t>
      </w:r>
      <w:r>
        <w:t xml:space="preserve"> </w:t>
      </w:r>
      <w:r w:rsidRPr="00EB5DE9">
        <w:t>listed salmon and steelhead are currently unknown.</w:t>
      </w:r>
    </w:p>
    <w:p w14:paraId="7113F71C" w14:textId="7B061ADC" w:rsidR="00E74D54" w:rsidRDefault="00E74D54" w:rsidP="00E74D54">
      <w:pPr>
        <w:pStyle w:val="BIOPBody"/>
      </w:pPr>
      <w:r>
        <w:t xml:space="preserve">A study has been implemented in the UWR to </w:t>
      </w:r>
      <w:r w:rsidRPr="00B7778F">
        <w:t>determine the extent to which juvenile hatchery summer steelhead</w:t>
      </w:r>
      <w:r>
        <w:t xml:space="preserve"> </w:t>
      </w:r>
      <w:r w:rsidRPr="00B7778F">
        <w:rPr>
          <w:i/>
          <w:iCs/>
        </w:rPr>
        <w:t xml:space="preserve">Oncorhynchus mykiss </w:t>
      </w:r>
      <w:r w:rsidRPr="00B7778F">
        <w:t>and wild winter steelhead overlap in space and time</w:t>
      </w:r>
      <w:r w:rsidRPr="00213EB5">
        <w:t>, to evaluate the extent of residualism among hatchery summer steelhead in the South Santiam River, and to evaluate the potential for negative ecological interactions among hatchery summer steelhead and wild winter steelhead.</w:t>
      </w:r>
      <w:r>
        <w:rPr>
          <w:sz w:val="22"/>
          <w:szCs w:val="22"/>
        </w:rPr>
        <w:t xml:space="preserve"> </w:t>
      </w:r>
      <w:r>
        <w:t xml:space="preserve"> </w:t>
      </w:r>
      <w:r>
        <w:fldChar w:fldCharType="begin"/>
      </w:r>
      <w:r>
        <w:instrText xml:space="preserve"> ADDIN EN.CITE &lt;EndNote&gt;&lt;Cite&gt;&lt;Author&gt;McMichael&lt;/Author&gt;&lt;Year&gt;2014&lt;/Year&gt;&lt;RecNum&gt;2993&lt;/RecNum&gt;&lt;DisplayText&gt;(Harnish et al. 2014; McMichael et al. 2014)&lt;/DisplayText&gt;&lt;record&gt;&lt;rec-number&gt;2993&lt;/rec-number&gt;&lt;foreign-keys&gt;&lt;key app="EN" db-id="r5zesttthw0p5kez9epp0a2wavazd0dz5tzt"&gt;2993&lt;/key&gt;&lt;/foreign-keys&gt;&lt;ref-type name="Journal Article"&gt;17&lt;/ref-type&gt;&lt;contributors&gt;&lt;authors&gt;&lt;author&gt;McMichael, G.A., &lt;/author&gt;&lt;author&gt;R.A. Harnish, &lt;/author&gt;&lt;author&gt;A.C. Hanson, &lt;/author&gt;&lt;author&gt;C.R. Vernon  &lt;/author&gt;&lt;/authors&gt;&lt;/contributors&gt;&lt;titles&gt;&lt;title&gt;Ecological Interactions between Hatchery Summer Steelhead and Wild Oncorhynchus mykiss in the Willamette Basin. FINAL Report.  PNNL prepared for USACE, Portland District.  46 pages&lt;/title&gt;&lt;/titles&gt;&lt;dates&gt;&lt;year&gt;2014&lt;/year&gt;&lt;/dates&gt;&lt;urls&gt;&lt;/urls&gt;&lt;/record&gt;&lt;/Cite&gt;&lt;Cite&gt;&lt;Author&gt;Harnish&lt;/Author&gt;&lt;Year&gt;2014&lt;/Year&gt;&lt;RecNum&gt;3056&lt;/RecNum&gt;&lt;record&gt;&lt;rec-number&gt;3056&lt;/rec-number&gt;&lt;foreign-keys&gt;&lt;key app="EN" db-id="r5zesttthw0p5kez9epp0a2wavazd0dz5tzt"&gt;3056&lt;/key&gt;&lt;/foreign-keys&gt;&lt;ref-type name="Journal Article"&gt;17&lt;/ref-type&gt;&lt;contributors&gt;&lt;authors&gt;&lt;author&gt;Harnish, R.A.&lt;/author&gt;&lt;author&gt;E.D. Green&lt;/author&gt;&lt;author&gt;C.R. Vernon&lt;/author&gt;&lt;author&gt;G.A. McMichael&lt;/author&gt;&lt;/authors&gt;&lt;/contributors&gt;&lt;titles&gt;&lt;title&gt;Ecological Interactions Between Hatchery Summer Steelhead and Wild Oncorhynchus mykiss in the Willamette River Basin, 2014. Prepared for the U.S. Department of Energy under Contract DE-AC05-76RL01830 Pacific Northwest National Laboratory Richland, Washington 52 pages&lt;/title&gt;&lt;/titles&gt;&lt;dates&gt;&lt;year&gt;2014&lt;/year&gt;&lt;/dates&gt;&lt;urls&gt;&lt;/urls&gt;&lt;/record&gt;&lt;/Cite&gt;&lt;/EndNote&gt;</w:instrText>
      </w:r>
      <w:r>
        <w:fldChar w:fldCharType="separate"/>
      </w:r>
      <w:r>
        <w:rPr>
          <w:noProof/>
        </w:rPr>
        <w:t>(</w:t>
      </w:r>
      <w:hyperlink w:anchor="_ENREF_4" w:tooltip="Harnish, 2014 #3056" w:history="1">
        <w:r w:rsidR="00C84E07">
          <w:rPr>
            <w:noProof/>
          </w:rPr>
          <w:t>Harnish et al. 2014</w:t>
        </w:r>
      </w:hyperlink>
      <w:r>
        <w:rPr>
          <w:noProof/>
        </w:rPr>
        <w:t xml:space="preserve">; </w:t>
      </w:r>
      <w:hyperlink w:anchor="_ENREF_12" w:tooltip="McMichael, 2014 #2993" w:history="1">
        <w:r w:rsidR="00C84E07">
          <w:rPr>
            <w:noProof/>
          </w:rPr>
          <w:t>McMichael et al. 2014</w:t>
        </w:r>
      </w:hyperlink>
      <w:r>
        <w:rPr>
          <w:noProof/>
        </w:rPr>
        <w:t>)</w:t>
      </w:r>
      <w:r>
        <w:fldChar w:fldCharType="end"/>
      </w:r>
      <w:r>
        <w:t>.</w:t>
      </w:r>
    </w:p>
    <w:p w14:paraId="4AB0AE60" w14:textId="4B0D10C1" w:rsidR="00E74D54" w:rsidRDefault="00E74D54" w:rsidP="00E74D54">
      <w:pPr>
        <w:pStyle w:val="BIOPBody"/>
      </w:pPr>
      <w:r>
        <w:t xml:space="preserve">They found, using </w:t>
      </w:r>
      <w:r w:rsidRPr="00B7778F">
        <w:t>two independent methods in 2013</w:t>
      </w:r>
      <w:r>
        <w:t xml:space="preserve"> and 2014, </w:t>
      </w:r>
      <w:r w:rsidRPr="00B7778F">
        <w:t>a substantial portion of the hatchery summer steelhead released as smolts did not emigrate</w:t>
      </w:r>
      <w:r>
        <w:t xml:space="preserve"> </w:t>
      </w:r>
      <w:r w:rsidRPr="00B7778F">
        <w:t xml:space="preserve">from the South Santiam River. Based on radio telemetry, </w:t>
      </w:r>
      <w:r>
        <w:t>they</w:t>
      </w:r>
      <w:r w:rsidRPr="00B7778F">
        <w:t xml:space="preserve"> found that the majority of the tagged fish</w:t>
      </w:r>
      <w:r>
        <w:t xml:space="preserve"> </w:t>
      </w:r>
      <w:r w:rsidRPr="00B7778F">
        <w:t>were last</w:t>
      </w:r>
      <w:r>
        <w:t xml:space="preserve"> detected in the Santiam River b</w:t>
      </w:r>
      <w:r w:rsidRPr="00B7778F">
        <w:t>asin and, less than one-third of the tagged fish were last detected</w:t>
      </w:r>
      <w:r>
        <w:t xml:space="preserve"> </w:t>
      </w:r>
      <w:r w:rsidRPr="00B7778F">
        <w:t>in the Willamette River downstream of Willamette Falls. Further, snorkeling revealed that residual</w:t>
      </w:r>
      <w:r>
        <w:t xml:space="preserve"> </w:t>
      </w:r>
      <w:r w:rsidRPr="00B7778F">
        <w:t>hatchery steelhead (those present &gt;30 days after release) were present in all locations visited through the</w:t>
      </w:r>
      <w:r>
        <w:t xml:space="preserve"> </w:t>
      </w:r>
      <w:r w:rsidRPr="00B7778F">
        <w:t xml:space="preserve">final snorkel survey </w:t>
      </w:r>
      <w:r>
        <w:t>in both</w:t>
      </w:r>
      <w:r w:rsidRPr="00B7778F">
        <w:t xml:space="preserve"> 2013</w:t>
      </w:r>
      <w:r>
        <w:t xml:space="preserve"> and 2014</w:t>
      </w:r>
      <w:r w:rsidRPr="00B7778F">
        <w:t xml:space="preserve">. </w:t>
      </w:r>
    </w:p>
    <w:p w14:paraId="658E2EE0" w14:textId="68BEE65F" w:rsidR="00E74D54" w:rsidRPr="00905434" w:rsidRDefault="00E74D54" w:rsidP="00E74D54">
      <w:pPr>
        <w:pStyle w:val="BIOPBody"/>
      </w:pPr>
      <w:r>
        <w:t>In 2014, s</w:t>
      </w:r>
      <w:r w:rsidRPr="00905434">
        <w:t xml:space="preserve">norkeling revealed considerable overlap of habitat use (in space and time) by residual hatchery steelhead and naturally produced </w:t>
      </w:r>
      <w:r w:rsidRPr="00905434">
        <w:rPr>
          <w:i/>
          <w:iCs/>
        </w:rPr>
        <w:t xml:space="preserve">O. mykiss </w:t>
      </w:r>
      <w:r w:rsidRPr="00905434">
        <w:t>in the South Santiam River</w:t>
      </w:r>
      <w:r w:rsidRPr="00905434">
        <w:rPr>
          <w:i/>
          <w:iCs/>
        </w:rPr>
        <w:t xml:space="preserve">. </w:t>
      </w:r>
      <w:r>
        <w:rPr>
          <w:i/>
          <w:iCs/>
        </w:rPr>
        <w:t xml:space="preserve"> </w:t>
      </w:r>
      <w:r w:rsidRPr="00905434">
        <w:t xml:space="preserve">Results from </w:t>
      </w:r>
      <w:r>
        <w:t>the</w:t>
      </w:r>
      <w:r w:rsidRPr="00905434">
        <w:t xml:space="preserve"> study (and others) also indicated that hatchery steelhead juveniles typically dominate interactions with naturally produced </w:t>
      </w:r>
      <w:r w:rsidRPr="00905434">
        <w:rPr>
          <w:i/>
          <w:iCs/>
        </w:rPr>
        <w:t xml:space="preserve">O. mykiss </w:t>
      </w:r>
      <w:r w:rsidRPr="00905434">
        <w:t xml:space="preserve">juveniles. </w:t>
      </w:r>
      <w:r>
        <w:t xml:space="preserve"> </w:t>
      </w:r>
      <w:r w:rsidRPr="00905434">
        <w:t xml:space="preserve">The overlap in space and time, combined with the competitive advantage that residual hatchery steelhead appear to have over naturally produced </w:t>
      </w:r>
      <w:r w:rsidRPr="00905434">
        <w:rPr>
          <w:i/>
          <w:iCs/>
        </w:rPr>
        <w:t>O. mykiss</w:t>
      </w:r>
      <w:r w:rsidRPr="00905434">
        <w:t xml:space="preserve">, increases the potential for negative ecological interactions that could have population-level effects on the wild winter steelhead population of the South Santiam River. </w:t>
      </w:r>
    </w:p>
    <w:p w14:paraId="41FF95B2" w14:textId="381FA4A5" w:rsidR="00E74D54" w:rsidRDefault="00E74D54" w:rsidP="00E74D54">
      <w:pPr>
        <w:pStyle w:val="BIOPBody"/>
      </w:pPr>
      <w:r>
        <w:t>In 2014, the authors also</w:t>
      </w:r>
      <w:r w:rsidRPr="00905434">
        <w:t xml:space="preserve"> detected a potential </w:t>
      </w:r>
      <w:proofErr w:type="spellStart"/>
      <w:r w:rsidRPr="00905434">
        <w:t>mesohabitat</w:t>
      </w:r>
      <w:proofErr w:type="spellEnd"/>
      <w:r w:rsidRPr="00905434">
        <w:t xml:space="preserve">-scale displacement of naturally produced </w:t>
      </w:r>
      <w:r w:rsidRPr="00905434">
        <w:rPr>
          <w:i/>
          <w:iCs/>
        </w:rPr>
        <w:t xml:space="preserve">O. mykiss </w:t>
      </w:r>
      <w:r w:rsidRPr="00905434">
        <w:t xml:space="preserve">by residual hatchery juvenile summer steelhead. </w:t>
      </w:r>
      <w:r>
        <w:t xml:space="preserve"> They</w:t>
      </w:r>
      <w:r w:rsidRPr="00905434">
        <w:t xml:space="preserve"> observed the highest densities of residual hatchery steelhead in sites located within 10 </w:t>
      </w:r>
      <w:r>
        <w:t>kilometers</w:t>
      </w:r>
      <w:r w:rsidRPr="00905434">
        <w:t xml:space="preserve"> of the South Santiam Hatchery, whereas the density of naturally produced </w:t>
      </w:r>
      <w:r w:rsidRPr="00905434">
        <w:rPr>
          <w:i/>
          <w:iCs/>
        </w:rPr>
        <w:t xml:space="preserve">O. mykiss </w:t>
      </w:r>
      <w:r w:rsidRPr="00905434">
        <w:t xml:space="preserve">generally increased with increasing distance from the hatchery. </w:t>
      </w:r>
      <w:r>
        <w:t xml:space="preserve"> </w:t>
      </w:r>
      <w:r w:rsidRPr="00905434">
        <w:t xml:space="preserve">Much of the quality rearing habitat located downstream of Foster Dam appears to be situated in the 16 </w:t>
      </w:r>
      <w:r>
        <w:t>kilometers</w:t>
      </w:r>
      <w:r w:rsidRPr="00905434">
        <w:t xml:space="preserve"> between Foster Dam and McDowell Creek where the river has a higher gradient. </w:t>
      </w:r>
      <w:r>
        <w:t xml:space="preserve"> </w:t>
      </w:r>
      <w:r w:rsidRPr="00905434">
        <w:t xml:space="preserve">Downstream of McDowell Creek, the South Santiam River has much lower gradient and consists of many long, slow glide habitats. </w:t>
      </w:r>
      <w:r>
        <w:t xml:space="preserve"> </w:t>
      </w:r>
      <w:r w:rsidRPr="00905434">
        <w:t xml:space="preserve">Thus, it is possible that residual hatchery steelhead may be displacing naturally produced </w:t>
      </w:r>
      <w:r w:rsidRPr="00905434">
        <w:rPr>
          <w:i/>
          <w:iCs/>
        </w:rPr>
        <w:t xml:space="preserve">O. mykiss </w:t>
      </w:r>
      <w:r w:rsidRPr="00905434">
        <w:t>from the highest quality rearing habitat into suboptimal habitats, which could negatively affect the wild population.</w:t>
      </w:r>
    </w:p>
    <w:p w14:paraId="0BFF6340" w14:textId="78BEFD7D" w:rsidR="00CA7D2E" w:rsidRDefault="00CA7D2E" w:rsidP="00996CE2">
      <w:pPr>
        <w:pStyle w:val="BIOPBody"/>
      </w:pPr>
      <w:r>
        <w:lastRenderedPageBreak/>
        <w:t xml:space="preserve">In addition, Johnson et al. </w:t>
      </w:r>
      <w:r>
        <w:fldChar w:fldCharType="begin"/>
      </w:r>
      <w:r>
        <w:instrText xml:space="preserve"> ADDIN EN.CITE &lt;EndNote&gt;&lt;Cite ExcludeAuth="1"&gt;&lt;Author&gt;Johnson&lt;/Author&gt;&lt;Year&gt;2013&lt;/Year&gt;&lt;RecNum&gt;2918&lt;/RecNum&gt;&lt;DisplayText&gt;(2013)&lt;/DisplayText&gt;&lt;record&gt;&lt;rec-number&gt;2918&lt;/rec-number&gt;&lt;foreign-keys&gt;&lt;key app="EN" db-id="r5zesttthw0p5kez9epp0a2wavazd0dz5tzt"&gt;2918&lt;/key&gt;&lt;/foreign-keys&gt;&lt;ref-type name="Journal Article"&gt;17&lt;/ref-type&gt;&lt;contributors&gt;&lt;authors&gt;&lt;author&gt;Johnson, M.A., &lt;/author&gt;&lt;author&gt;T.A. Friesen, &lt;/author&gt;&lt;author&gt;D.J. Teel, and &lt;/author&gt;&lt;author&gt;D.M. Van Doornik&lt;/author&gt;&lt;/authors&gt;&lt;/contributors&gt;&lt;titles&gt;&lt;title&gt;Genetic stock identification and relative natural production of Willamette River steelhead.  Work Completed for Compliance with the 2008 Willamette Project Biological Opinion, USACE funding: 2012.  Prepared for the US Army Corps of Eng., Portland, OR.  87 pages.&lt;/title&gt;&lt;/titles&gt;&lt;dates&gt;&lt;year&gt;2013&lt;/year&gt;&lt;/dates&gt;&lt;urls&gt;&lt;/urls&gt;&lt;/record&gt;&lt;/Cite&gt;&lt;/EndNote&gt;</w:instrText>
      </w:r>
      <w:r>
        <w:fldChar w:fldCharType="separate"/>
      </w:r>
      <w:r>
        <w:rPr>
          <w:noProof/>
        </w:rPr>
        <w:t>(</w:t>
      </w:r>
      <w:hyperlink w:anchor="_ENREF_8" w:tooltip="Johnson, 2013 #2918" w:history="1">
        <w:r w:rsidR="00C84E07">
          <w:rPr>
            <w:noProof/>
          </w:rPr>
          <w:t>2013</w:t>
        </w:r>
      </w:hyperlink>
      <w:r>
        <w:rPr>
          <w:noProof/>
        </w:rPr>
        <w:t>)</w:t>
      </w:r>
      <w:r>
        <w:fldChar w:fldCharType="end"/>
      </w:r>
      <w:r>
        <w:t xml:space="preserve"> found that </w:t>
      </w:r>
      <w:r w:rsidRPr="00CA7D2E">
        <w:t xml:space="preserve">about 10% of unmarked juvenile </w:t>
      </w:r>
      <w:r w:rsidRPr="00CA7D2E">
        <w:rPr>
          <w:i/>
          <w:iCs/>
        </w:rPr>
        <w:t xml:space="preserve">O. mykiss </w:t>
      </w:r>
      <w:r w:rsidRPr="00CA7D2E">
        <w:t>sampled at Willamette Falls in 2009</w:t>
      </w:r>
      <w:r w:rsidR="00CD48DF">
        <w:t>–</w:t>
      </w:r>
      <w:r w:rsidRPr="00CA7D2E">
        <w:t xml:space="preserve">2011 were summer steelhead and that an additional 10% of samples were summer x winter steelhead hybrids. </w:t>
      </w:r>
      <w:r w:rsidR="00CD48DF">
        <w:t xml:space="preserve"> </w:t>
      </w:r>
      <w:r w:rsidRPr="00CA7D2E">
        <w:t xml:space="preserve">Most </w:t>
      </w:r>
      <w:r w:rsidRPr="00CA7D2E">
        <w:rPr>
          <w:i/>
          <w:iCs/>
        </w:rPr>
        <w:t xml:space="preserve">O. mykiss </w:t>
      </w:r>
      <w:r w:rsidRPr="00CA7D2E">
        <w:t xml:space="preserve">sampled from the McKenzie River were either summer steelhead or summer x winter steelhead hybrids. </w:t>
      </w:r>
      <w:r w:rsidR="00CD48DF">
        <w:t xml:space="preserve"> </w:t>
      </w:r>
      <w:r w:rsidRPr="00CA7D2E">
        <w:t>Natural production of pure summer steelhead appeared to be very low in the North and South Santiam rivers, though summer steelhead hybrids represented 11.1% and 14.8% of samples</w:t>
      </w:r>
      <w:r w:rsidR="00F0146E">
        <w:t>, respectively</w:t>
      </w:r>
      <w:r w:rsidRPr="00CA7D2E">
        <w:t>.</w:t>
      </w:r>
    </w:p>
    <w:p w14:paraId="5F8F391B" w14:textId="520F9BD8" w:rsidR="00DF6AEC" w:rsidRPr="00996CE2" w:rsidRDefault="00E74D54" w:rsidP="00970E45">
      <w:pPr>
        <w:pStyle w:val="Head4"/>
      </w:pPr>
      <w:bookmarkStart w:id="115" w:name="_Toc410129638"/>
      <w:r>
        <w:t>3.5.3)</w:t>
      </w:r>
      <w:r>
        <w:tab/>
      </w:r>
      <w:r w:rsidR="00DF6AEC" w:rsidRPr="00996CE2">
        <w:t>Interactions with species that could positively impact program</w:t>
      </w:r>
      <w:bookmarkEnd w:id="115"/>
      <w:r w:rsidR="00DF6AEC" w:rsidRPr="00996CE2">
        <w:t xml:space="preserve">  </w:t>
      </w:r>
    </w:p>
    <w:p w14:paraId="148EBD1E" w14:textId="317F02DA" w:rsidR="00DF6AEC" w:rsidRDefault="005C47AF" w:rsidP="00996CE2">
      <w:pPr>
        <w:pStyle w:val="BIOPBody"/>
      </w:pPr>
      <w:r w:rsidRPr="005C47AF">
        <w:t>Other salmonid species that naturally spawn in target stream</w:t>
      </w:r>
      <w:r>
        <w:t>s</w:t>
      </w:r>
      <w:r w:rsidRPr="005C47AF">
        <w:t xml:space="preserve"> may positively impact program fish by contributing nutrients from decaying carcasses that increase productivity</w:t>
      </w:r>
      <w:r>
        <w:t>.</w:t>
      </w:r>
    </w:p>
    <w:p w14:paraId="42F9E87D" w14:textId="709D4001" w:rsidR="00DF6AEC" w:rsidRPr="00996CE2" w:rsidRDefault="00E74D54" w:rsidP="00970E45">
      <w:pPr>
        <w:pStyle w:val="Head4"/>
      </w:pPr>
      <w:bookmarkStart w:id="116" w:name="_Toc410129639"/>
      <w:r>
        <w:t>3.5.4)</w:t>
      </w:r>
      <w:r>
        <w:tab/>
      </w:r>
      <w:r w:rsidR="00DF6AEC" w:rsidRPr="00996CE2">
        <w:t>Interactions with species that could be positively impacted by program</w:t>
      </w:r>
      <w:bookmarkEnd w:id="116"/>
      <w:r w:rsidR="00DF6AEC" w:rsidRPr="00996CE2">
        <w:t xml:space="preserve">  </w:t>
      </w:r>
    </w:p>
    <w:p w14:paraId="0858CCEB" w14:textId="6DCC7148" w:rsidR="00DF6AEC" w:rsidRPr="00DF6AEC" w:rsidRDefault="005C47AF" w:rsidP="00996CE2">
      <w:pPr>
        <w:pStyle w:val="BIOPBody"/>
      </w:pPr>
      <w:r>
        <w:t xml:space="preserve">There is potential for UWR bull trout to benefit from the release of hatchery fish by providing additional forage.  In addition, migrating </w:t>
      </w:r>
      <w:r w:rsidR="003D6B27">
        <w:t xml:space="preserve">juvenile </w:t>
      </w:r>
      <w:r>
        <w:t xml:space="preserve">hatchery fish may overwhelm predator populations, providing potential </w:t>
      </w:r>
      <w:r w:rsidR="00CD48DF">
        <w:t>protection for</w:t>
      </w:r>
      <w:r>
        <w:t xml:space="preserve"> natural steelhead and spring Chinook </w:t>
      </w:r>
      <w:r w:rsidR="00D55386">
        <w:t xml:space="preserve">salmon </w:t>
      </w:r>
      <w:r>
        <w:t>in the migration corridor.</w:t>
      </w:r>
    </w:p>
    <w:p w14:paraId="51BA0E1D" w14:textId="77777777" w:rsidR="0098595F" w:rsidRDefault="0098595F" w:rsidP="00DE01CC">
      <w:pPr>
        <w:pStyle w:val="Heading1"/>
      </w:pPr>
      <w:bookmarkStart w:id="117" w:name="_Toc410129640"/>
      <w:proofErr w:type="gramStart"/>
      <w:r>
        <w:t>SECTION 4.</w:t>
      </w:r>
      <w:proofErr w:type="gramEnd"/>
      <w:r>
        <w:t xml:space="preserve">  WATER SOURCE</w:t>
      </w:r>
      <w:bookmarkEnd w:id="117"/>
    </w:p>
    <w:p w14:paraId="69BC57F5" w14:textId="77777777" w:rsidR="0098595F" w:rsidRDefault="0098595F" w:rsidP="00996CE2">
      <w:pPr>
        <w:pStyle w:val="Head2"/>
      </w:pPr>
      <w:bookmarkStart w:id="118" w:name="_Toc410129641"/>
      <w:r>
        <w:t>4.1)</w:t>
      </w:r>
      <w:r>
        <w:rPr>
          <w:i/>
          <w:iCs/>
        </w:rPr>
        <w:tab/>
      </w:r>
      <w:r>
        <w:t>Provide a quantitative and narrative description of the water source (spring, well, surface), water quality profile, and natural limitations to production attributable to the water source.</w:t>
      </w:r>
      <w:bookmarkEnd w:id="118"/>
      <w:r>
        <w:t xml:space="preserve"> </w:t>
      </w:r>
    </w:p>
    <w:p w14:paraId="54EE4981" w14:textId="20C3F960" w:rsidR="002002DA" w:rsidRPr="002002DA" w:rsidRDefault="00414377" w:rsidP="00996CE2">
      <w:pPr>
        <w:pStyle w:val="BIOPBody"/>
      </w:pPr>
      <w:r w:rsidRPr="008F0C81">
        <w:rPr>
          <w:b/>
        </w:rPr>
        <w:t>South Santiam Hatchery</w:t>
      </w:r>
      <w:r w:rsidR="008F0C81">
        <w:rPr>
          <w:b/>
        </w:rPr>
        <w:t xml:space="preserve">:  </w:t>
      </w:r>
      <w:r w:rsidR="002002DA" w:rsidRPr="002002DA">
        <w:t>South Santiam Hatchery’s main water source for incubation, rearing and adult holding is Foster</w:t>
      </w:r>
      <w:r w:rsidR="002002DA">
        <w:t xml:space="preserve"> </w:t>
      </w:r>
      <w:r w:rsidR="002002DA" w:rsidRPr="002002DA">
        <w:t xml:space="preserve">Reservoir. </w:t>
      </w:r>
      <w:r w:rsidR="00F0146E">
        <w:t xml:space="preserve"> </w:t>
      </w:r>
      <w:r w:rsidR="00600771">
        <w:t xml:space="preserve">A total of 8,400 </w:t>
      </w:r>
      <w:proofErr w:type="spellStart"/>
      <w:r w:rsidR="00600771">
        <w:t>gpm</w:t>
      </w:r>
      <w:proofErr w:type="spellEnd"/>
      <w:r w:rsidR="00600771">
        <w:t xml:space="preserve"> is used for rearing and 5,500 </w:t>
      </w:r>
      <w:proofErr w:type="spellStart"/>
      <w:r w:rsidR="00600771">
        <w:t>gpm</w:t>
      </w:r>
      <w:proofErr w:type="spellEnd"/>
      <w:r w:rsidR="00600771">
        <w:t xml:space="preserve"> is used for adult holding. </w:t>
      </w:r>
      <w:r w:rsidR="00F0146E">
        <w:t xml:space="preserve"> </w:t>
      </w:r>
      <w:r w:rsidR="002002DA" w:rsidRPr="002002DA">
        <w:t xml:space="preserve">The water source meets </w:t>
      </w:r>
      <w:r w:rsidR="00F0146E">
        <w:t>Integrated Hatchery Operations Team (</w:t>
      </w:r>
      <w:r w:rsidR="002002DA" w:rsidRPr="002002DA">
        <w:t>IHOT</w:t>
      </w:r>
      <w:r w:rsidR="00F0146E">
        <w:t>)</w:t>
      </w:r>
      <w:r w:rsidR="002002DA" w:rsidRPr="002002DA">
        <w:t xml:space="preserve"> guidelines </w:t>
      </w:r>
      <w:r w:rsidR="00B03A80">
        <w:fldChar w:fldCharType="begin"/>
      </w:r>
      <w:r w:rsidR="00C84E07">
        <w:instrText xml:space="preserve"> ADDIN EN.CITE &lt;EndNote&gt;&lt;Cite ExcludeAuth="1"&gt;&lt;Author&gt;Integrated Hatchery Operations Team (IHOT)&lt;/Author&gt;&lt;Year&gt;1995&lt;/Year&gt;&lt;RecNum&gt;2071&lt;/RecNum&gt;&lt;DisplayText&gt;(1995)&lt;/DisplayText&gt;&lt;record&gt;&lt;rec-number&gt;2071&lt;/rec-number&gt;&lt;foreign-keys&gt;&lt;key app="EN" db-id="r5zesttthw0p5kez9epp0a2wavazd0dz5tzt"&gt;2071&lt;/key&gt;&lt;/foreign-keys&gt;&lt;ref-type name="Report"&gt;27&lt;/ref-type&gt;&lt;contributors&gt;&lt;authors&gt;&lt;author&gt;Integrated Hatchery Operations Team (IHOT), &lt;/author&gt;&lt;/authors&gt;&lt;/contributors&gt;&lt;auth-address&gt;Bonneville Power Administration&amp;#xD;Environment, Fish and Wildlife Division&amp;#xD;P.O. Box 3621&amp;#xD;905 N.E. 11th Avenue&amp;#xD;Portland, OR 97208-3621&lt;/auth-address&gt;&lt;titles&gt;&lt;title&gt;Policies and procedures for Columbia basin anadromous salmonid hatcheries, Annual report 1994, Report to Bonneville Power Administration, contract No. 1992BI60629, project No. 199204300, (BPA Report DOE/BP-60629)&lt;/title&gt;&lt;/titles&gt;&lt;pages&gt;119 electronic pages &lt;/pages&gt;&lt;dates&gt;&lt;year&gt;1995&lt;/year&gt;&lt;/dates&gt;&lt;publisher&gt;Bonneville Power Administration&lt;/publisher&gt;&lt;urls&gt;&lt;related-urls&gt;&lt;url&gt;http://www.efw.bpa.gov/cgi-bin/efw/FW/publications.cgi&lt;/url&gt;&lt;/related-urls&gt;&lt;/urls&gt;&lt;custom7&gt;171&lt;/custom7&gt;&lt;/record&gt;&lt;/Cite&gt;&lt;/EndNote&gt;</w:instrText>
      </w:r>
      <w:r w:rsidR="00B03A80">
        <w:fldChar w:fldCharType="separate"/>
      </w:r>
      <w:r w:rsidR="00C84E07">
        <w:rPr>
          <w:noProof/>
        </w:rPr>
        <w:t>(</w:t>
      </w:r>
      <w:hyperlink w:anchor="_ENREF_7" w:tooltip="Integrated Hatchery Operations Team (IHOT), 1995 #2071" w:history="1">
        <w:r w:rsidR="00C84E07">
          <w:rPr>
            <w:noProof/>
          </w:rPr>
          <w:t>1995</w:t>
        </w:r>
      </w:hyperlink>
      <w:r w:rsidR="00C84E07">
        <w:rPr>
          <w:noProof/>
        </w:rPr>
        <w:t>)</w:t>
      </w:r>
      <w:r w:rsidR="00B03A80">
        <w:fldChar w:fldCharType="end"/>
      </w:r>
      <w:r w:rsidR="002002DA" w:rsidRPr="002002DA">
        <w:t xml:space="preserve">. </w:t>
      </w:r>
      <w:r w:rsidR="00F0146E">
        <w:t xml:space="preserve"> </w:t>
      </w:r>
      <w:r w:rsidR="002002DA" w:rsidRPr="002002DA">
        <w:t>There are two water intake pipes, one</w:t>
      </w:r>
      <w:r w:rsidR="002002DA">
        <w:t xml:space="preserve"> </w:t>
      </w:r>
      <w:r w:rsidR="002002DA" w:rsidRPr="002002DA">
        <w:t>located at elevation 630</w:t>
      </w:r>
      <w:r w:rsidR="00E01E43">
        <w:t xml:space="preserve"> feet</w:t>
      </w:r>
      <w:r w:rsidR="002002DA" w:rsidRPr="002002DA">
        <w:t xml:space="preserve"> and the other at elevation 576</w:t>
      </w:r>
      <w:r w:rsidR="00E01E43">
        <w:t xml:space="preserve"> feet</w:t>
      </w:r>
      <w:r w:rsidR="002002DA" w:rsidRPr="002002DA">
        <w:t xml:space="preserve"> in the dam structure. </w:t>
      </w:r>
      <w:r w:rsidR="00F0146E">
        <w:t xml:space="preserve"> </w:t>
      </w:r>
      <w:r w:rsidR="002002DA" w:rsidRPr="002002DA">
        <w:t>The low pool level</w:t>
      </w:r>
      <w:r w:rsidR="002002DA">
        <w:t xml:space="preserve"> </w:t>
      </w:r>
      <w:r w:rsidR="002002DA" w:rsidRPr="002002DA">
        <w:t>commonly maintained from November through May is near elevation 596</w:t>
      </w:r>
      <w:r w:rsidR="00E01E43">
        <w:t xml:space="preserve"> feet</w:t>
      </w:r>
      <w:r w:rsidR="002002DA" w:rsidRPr="002002DA">
        <w:t xml:space="preserve">. </w:t>
      </w:r>
      <w:r w:rsidR="00F0146E">
        <w:t xml:space="preserve"> </w:t>
      </w:r>
      <w:r w:rsidR="002002DA" w:rsidRPr="002002DA">
        <w:t>Mixing of these two water</w:t>
      </w:r>
      <w:r w:rsidR="002002DA">
        <w:t xml:space="preserve"> </w:t>
      </w:r>
      <w:r w:rsidR="002002DA" w:rsidRPr="002002DA">
        <w:t xml:space="preserve">intakes is possible and is commonly done from late May through October. </w:t>
      </w:r>
      <w:r w:rsidR="00F0146E">
        <w:t xml:space="preserve"> </w:t>
      </w:r>
      <w:r w:rsidR="002002DA" w:rsidRPr="002002DA">
        <w:t>Water temperatures from the</w:t>
      </w:r>
      <w:r w:rsidR="002002DA">
        <w:t xml:space="preserve"> </w:t>
      </w:r>
      <w:r w:rsidR="002002DA" w:rsidRPr="002002DA">
        <w:t xml:space="preserve">upper intake can reach 70 degrees during summer. </w:t>
      </w:r>
      <w:r w:rsidR="00F0146E">
        <w:t xml:space="preserve"> </w:t>
      </w:r>
      <w:r w:rsidR="002002DA" w:rsidRPr="002002DA">
        <w:t>Water temperatures from the lower intake rarely</w:t>
      </w:r>
      <w:r w:rsidR="002002DA">
        <w:t xml:space="preserve"> </w:t>
      </w:r>
      <w:r w:rsidR="002002DA" w:rsidRPr="002002DA">
        <w:t xml:space="preserve">exceed 50 degrees. </w:t>
      </w:r>
      <w:r w:rsidR="00F0146E">
        <w:t xml:space="preserve"> </w:t>
      </w:r>
      <w:r w:rsidR="002002DA" w:rsidRPr="00EA5098">
        <w:rPr>
          <w:highlight w:val="yellow"/>
        </w:rPr>
        <w:t>ODFW does not currently hold a water right for withdrawal from Foster Reservoir.  These intakes do not currently meet NMFS screening criteria.</w:t>
      </w:r>
    </w:p>
    <w:p w14:paraId="5486CFB9" w14:textId="6703E8D0" w:rsidR="002002DA" w:rsidRPr="002002DA" w:rsidRDefault="002002DA" w:rsidP="00996CE2">
      <w:pPr>
        <w:pStyle w:val="BIOPBody"/>
      </w:pPr>
      <w:r w:rsidRPr="002002DA">
        <w:t>A secondary, small water source is a well that is commonly used for summer steelhead egg incubation</w:t>
      </w:r>
      <w:r>
        <w:t xml:space="preserve"> </w:t>
      </w:r>
      <w:r w:rsidRPr="002002DA">
        <w:t xml:space="preserve">from December through April. </w:t>
      </w:r>
      <w:r w:rsidR="00F0146E">
        <w:t xml:space="preserve"> </w:t>
      </w:r>
      <w:r w:rsidRPr="002002DA">
        <w:t>This withdrawal has a permit.</w:t>
      </w:r>
    </w:p>
    <w:p w14:paraId="52DBE1B2" w14:textId="263F0093" w:rsidR="002002DA" w:rsidRDefault="002002DA" w:rsidP="00996CE2">
      <w:pPr>
        <w:pStyle w:val="BIOPBody"/>
      </w:pPr>
      <w:r w:rsidRPr="002002DA">
        <w:t xml:space="preserve">The main water source (Foster Reservoir) is excellent rearing water for most of the year. </w:t>
      </w:r>
      <w:r w:rsidR="00E01E43">
        <w:t xml:space="preserve"> </w:t>
      </w:r>
      <w:r w:rsidRPr="002002DA">
        <w:t>During fall and</w:t>
      </w:r>
      <w:r>
        <w:t xml:space="preserve"> </w:t>
      </w:r>
      <w:r w:rsidRPr="002002DA">
        <w:t xml:space="preserve">winter months, however, upstream freshets commonly result in high turbidity. </w:t>
      </w:r>
      <w:r w:rsidR="00E01E43">
        <w:t xml:space="preserve"> </w:t>
      </w:r>
      <w:r w:rsidR="00414377" w:rsidRPr="002002DA">
        <w:t>Very</w:t>
      </w:r>
      <w:r w:rsidR="007059B4">
        <w:t xml:space="preserve"> fine</w:t>
      </w:r>
      <w:r w:rsidRPr="002002DA">
        <w:t xml:space="preserve"> suspended</w:t>
      </w:r>
      <w:r>
        <w:t xml:space="preserve"> </w:t>
      </w:r>
      <w:r w:rsidRPr="002002DA">
        <w:t xml:space="preserve">clay makes hatching of fry and early rearing of fingerlings very difficult. </w:t>
      </w:r>
      <w:r w:rsidR="00E01E43">
        <w:t xml:space="preserve"> </w:t>
      </w:r>
      <w:r w:rsidRPr="002002DA">
        <w:t>Consequently, all egg</w:t>
      </w:r>
      <w:r>
        <w:t xml:space="preserve"> </w:t>
      </w:r>
      <w:r w:rsidRPr="002002DA">
        <w:t>incubation past the “eyed” stage and early rearing of fingerlings is accomplished at other hatcheries.</w:t>
      </w:r>
      <w:r>
        <w:t xml:space="preserve"> </w:t>
      </w:r>
      <w:r w:rsidR="00E01E43">
        <w:t xml:space="preserve"> </w:t>
      </w:r>
      <w:r w:rsidRPr="002002DA">
        <w:t>All reservoir</w:t>
      </w:r>
      <w:r>
        <w:t xml:space="preserve"> </w:t>
      </w:r>
      <w:r w:rsidRPr="002002DA">
        <w:t>rearing and incubation water passes through an aeration/screening tower that reduces the head from the</w:t>
      </w:r>
      <w:r>
        <w:t xml:space="preserve"> </w:t>
      </w:r>
      <w:r w:rsidRPr="002002DA">
        <w:t>reservoir intakes.</w:t>
      </w:r>
    </w:p>
    <w:p w14:paraId="180C89F4" w14:textId="52A6D1DA" w:rsidR="002002DA" w:rsidRPr="002002DA" w:rsidRDefault="002002DA" w:rsidP="00996CE2">
      <w:pPr>
        <w:pStyle w:val="BIOPBody"/>
      </w:pPr>
      <w:r w:rsidRPr="008F0C81">
        <w:rPr>
          <w:b/>
        </w:rPr>
        <w:t>Leaburg Ha</w:t>
      </w:r>
      <w:r w:rsidR="00414377" w:rsidRPr="008F0C81">
        <w:rPr>
          <w:b/>
        </w:rPr>
        <w:t>tchery</w:t>
      </w:r>
      <w:r w:rsidR="008F0C81">
        <w:rPr>
          <w:b/>
        </w:rPr>
        <w:t xml:space="preserve">:  </w:t>
      </w:r>
      <w:r w:rsidRPr="002002DA">
        <w:t xml:space="preserve">Water rights for Leaburg Hatchery total 44,900 </w:t>
      </w:r>
      <w:proofErr w:type="spellStart"/>
      <w:r w:rsidRPr="002002DA">
        <w:t>gpm</w:t>
      </w:r>
      <w:proofErr w:type="spellEnd"/>
      <w:r w:rsidRPr="002002DA">
        <w:t xml:space="preserve"> from the McKenzie River. </w:t>
      </w:r>
      <w:r w:rsidR="00E01E43">
        <w:t xml:space="preserve"> </w:t>
      </w:r>
      <w:r w:rsidRPr="002002DA">
        <w:t>All raceways are</w:t>
      </w:r>
      <w:r>
        <w:t xml:space="preserve"> </w:t>
      </w:r>
      <w:r w:rsidRPr="002002DA">
        <w:t>supplied with single-pass water.</w:t>
      </w:r>
    </w:p>
    <w:p w14:paraId="341514A8" w14:textId="78B72F1E" w:rsidR="002002DA" w:rsidRDefault="002002DA" w:rsidP="00996CE2">
      <w:pPr>
        <w:pStyle w:val="BIOPBody"/>
      </w:pPr>
      <w:r w:rsidRPr="002002DA">
        <w:t xml:space="preserve">Water quality remains high throughout the year with problems only during flood events. </w:t>
      </w:r>
      <w:r w:rsidR="00E01E43">
        <w:t xml:space="preserve"> </w:t>
      </w:r>
      <w:r w:rsidRPr="002002DA">
        <w:t>Leaburg</w:t>
      </w:r>
      <w:r>
        <w:t xml:space="preserve"> </w:t>
      </w:r>
      <w:r w:rsidRPr="002002DA">
        <w:t xml:space="preserve">Hatchery is currently under the Three Basin </w:t>
      </w:r>
      <w:r w:rsidR="00FB2BDA" w:rsidRPr="00FB2BDA">
        <w:t xml:space="preserve">National Pollutant Discharge Elimination System (NPDES) </w:t>
      </w:r>
      <w:r w:rsidRPr="002002DA">
        <w:t xml:space="preserve">permit with no effluent violations. </w:t>
      </w:r>
      <w:r w:rsidR="00E01E43">
        <w:t xml:space="preserve"> </w:t>
      </w:r>
      <w:r w:rsidRPr="00EA5098">
        <w:rPr>
          <w:highlight w:val="yellow"/>
        </w:rPr>
        <w:t xml:space="preserve">Compliance with NMFS screening criteria </w:t>
      </w:r>
      <w:r w:rsidRPr="00EA5098">
        <w:rPr>
          <w:highlight w:val="yellow"/>
        </w:rPr>
        <w:lastRenderedPageBreak/>
        <w:t>needs to be addressed when funds are available.</w:t>
      </w:r>
      <w:r w:rsidRPr="002002DA">
        <w:t xml:space="preserve"> </w:t>
      </w:r>
      <w:r w:rsidR="00E01E43">
        <w:t xml:space="preserve"> </w:t>
      </w:r>
      <w:r w:rsidRPr="002002DA">
        <w:t>The water source meets IHOT</w:t>
      </w:r>
      <w:r>
        <w:t xml:space="preserve"> </w:t>
      </w:r>
      <w:r w:rsidRPr="002002DA">
        <w:t>guidelines (IHOT 1995).</w:t>
      </w:r>
    </w:p>
    <w:p w14:paraId="7BD18E96" w14:textId="194294F2" w:rsidR="002002DA" w:rsidRPr="002002DA" w:rsidRDefault="00414377" w:rsidP="00996CE2">
      <w:pPr>
        <w:pStyle w:val="BIOPBody"/>
      </w:pPr>
      <w:r w:rsidRPr="008F0C81">
        <w:rPr>
          <w:b/>
        </w:rPr>
        <w:t>Roaring River Hatchery</w:t>
      </w:r>
      <w:r w:rsidR="008F0C81">
        <w:rPr>
          <w:b/>
        </w:rPr>
        <w:t xml:space="preserve">:  </w:t>
      </w:r>
      <w:r w:rsidR="002002DA" w:rsidRPr="002002DA">
        <w:t>Roaring River Hatchery possesses a Water Rights Use Permit for Hatchery Operations through the</w:t>
      </w:r>
      <w:r w:rsidR="002002DA">
        <w:t xml:space="preserve"> </w:t>
      </w:r>
      <w:r w:rsidR="002002DA" w:rsidRPr="002002DA">
        <w:t xml:space="preserve">Oregon Department of Water Resources. </w:t>
      </w:r>
      <w:r w:rsidR="00741964">
        <w:t xml:space="preserve"> </w:t>
      </w:r>
      <w:r w:rsidR="002002DA" w:rsidRPr="002002DA">
        <w:t>The water source is the Roaring River, and the hatchery is</w:t>
      </w:r>
      <w:r w:rsidR="002002DA">
        <w:t xml:space="preserve"> </w:t>
      </w:r>
      <w:r w:rsidR="002002DA" w:rsidRPr="002002DA">
        <w:t xml:space="preserve">allocated </w:t>
      </w:r>
      <w:r w:rsidR="00600771">
        <w:t xml:space="preserve">11,225 </w:t>
      </w:r>
      <w:proofErr w:type="spellStart"/>
      <w:r w:rsidR="00600771">
        <w:t>gpm</w:t>
      </w:r>
      <w:proofErr w:type="spellEnd"/>
      <w:r w:rsidR="002002DA" w:rsidRPr="002002DA">
        <w:t xml:space="preserve">. </w:t>
      </w:r>
      <w:r w:rsidR="00741964">
        <w:t xml:space="preserve"> </w:t>
      </w:r>
      <w:r w:rsidR="002002DA" w:rsidRPr="002002DA">
        <w:t xml:space="preserve">The water source meets all IHOT guidelines (IHOT 1995). </w:t>
      </w:r>
      <w:r w:rsidR="00741964">
        <w:t xml:space="preserve"> </w:t>
      </w:r>
      <w:r w:rsidR="002002DA" w:rsidRPr="002002DA">
        <w:t>Some of the water is</w:t>
      </w:r>
      <w:r w:rsidR="002002DA">
        <w:t xml:space="preserve"> </w:t>
      </w:r>
      <w:r w:rsidR="002002DA" w:rsidRPr="002002DA">
        <w:t xml:space="preserve">pumped through a filter system to </w:t>
      </w:r>
      <w:r w:rsidR="00741964">
        <w:t>e</w:t>
      </w:r>
      <w:r w:rsidR="00741964" w:rsidRPr="002002DA">
        <w:t xml:space="preserve">nsure </w:t>
      </w:r>
      <w:r w:rsidR="002002DA" w:rsidRPr="002002DA">
        <w:t xml:space="preserve">a clean supply for incubation and early rearing. </w:t>
      </w:r>
      <w:r w:rsidR="00741964">
        <w:t xml:space="preserve"> </w:t>
      </w:r>
      <w:r w:rsidR="002002DA" w:rsidRPr="002002DA">
        <w:t>Water is reused</w:t>
      </w:r>
      <w:r w:rsidR="002002DA">
        <w:t xml:space="preserve"> </w:t>
      </w:r>
      <w:r w:rsidR="002002DA" w:rsidRPr="002002DA">
        <w:t xml:space="preserve">from the upper ponds to the lower ponds. </w:t>
      </w:r>
      <w:r w:rsidR="00741964">
        <w:t xml:space="preserve"> </w:t>
      </w:r>
      <w:r w:rsidR="002002DA" w:rsidRPr="002002DA">
        <w:t>The hatchery operates under a 300J effluent permit and meets</w:t>
      </w:r>
      <w:r w:rsidR="002002DA">
        <w:t xml:space="preserve"> </w:t>
      </w:r>
      <w:r w:rsidR="002002DA" w:rsidRPr="002002DA">
        <w:t xml:space="preserve">the terms of the permit. </w:t>
      </w:r>
      <w:r w:rsidR="00741964">
        <w:t xml:space="preserve"> </w:t>
      </w:r>
      <w:r w:rsidR="002002DA" w:rsidRPr="00EA5098">
        <w:rPr>
          <w:highlight w:val="yellow"/>
        </w:rPr>
        <w:t>Intake screens do not conform to NMFS screening criteria</w:t>
      </w:r>
      <w:r w:rsidR="002002DA" w:rsidRPr="002002DA">
        <w:t>.</w:t>
      </w:r>
    </w:p>
    <w:p w14:paraId="1BAD612B" w14:textId="0D06FA92" w:rsidR="002002DA" w:rsidRDefault="00414377" w:rsidP="00996CE2">
      <w:pPr>
        <w:pStyle w:val="BIOPBody"/>
      </w:pPr>
      <w:r w:rsidRPr="008F0C81">
        <w:rPr>
          <w:b/>
        </w:rPr>
        <w:t>Willamette Hatchery</w:t>
      </w:r>
      <w:r w:rsidR="008F0C81">
        <w:rPr>
          <w:b/>
        </w:rPr>
        <w:t xml:space="preserve">:  </w:t>
      </w:r>
      <w:r w:rsidR="002002DA" w:rsidRPr="002002DA">
        <w:t>Willamette Hatchery has Water Right Use Permits for Hatchery Operations through the Oregon</w:t>
      </w:r>
      <w:r w:rsidR="002002DA">
        <w:t xml:space="preserve"> </w:t>
      </w:r>
      <w:r w:rsidR="002002DA" w:rsidRPr="002002DA">
        <w:t xml:space="preserve">Department of Water Resources. </w:t>
      </w:r>
      <w:r w:rsidR="00741964">
        <w:t xml:space="preserve"> </w:t>
      </w:r>
      <w:r w:rsidR="002002DA" w:rsidRPr="002002DA">
        <w:t>The water source meets or exceeds all IHOT water quality guidelines</w:t>
      </w:r>
      <w:r w:rsidR="002002DA">
        <w:t xml:space="preserve"> </w:t>
      </w:r>
      <w:r w:rsidR="002002DA" w:rsidRPr="002002DA">
        <w:t xml:space="preserve">(IHOT 1995). </w:t>
      </w:r>
      <w:r w:rsidR="00741964">
        <w:t xml:space="preserve"> </w:t>
      </w:r>
      <w:r w:rsidR="00600771">
        <w:t xml:space="preserve">Water flow available to the hatchery ranges from 29,623 to 37,028 </w:t>
      </w:r>
      <w:proofErr w:type="spellStart"/>
      <w:r w:rsidR="00600771">
        <w:t>gpm</w:t>
      </w:r>
      <w:proofErr w:type="spellEnd"/>
      <w:r w:rsidR="002002DA" w:rsidRPr="002002DA">
        <w:t>.</w:t>
      </w:r>
      <w:r w:rsidR="002002DA">
        <w:t xml:space="preserve"> </w:t>
      </w:r>
      <w:r w:rsidR="00741964">
        <w:t xml:space="preserve"> </w:t>
      </w:r>
      <w:r w:rsidR="002002DA" w:rsidRPr="002002DA">
        <w:t>The hatchery operates within the limits set by its NPDES permit.</w:t>
      </w:r>
    </w:p>
    <w:p w14:paraId="64E7B7BE" w14:textId="2A58BCD1" w:rsidR="002002DA" w:rsidRDefault="002002DA" w:rsidP="00996CE2">
      <w:pPr>
        <w:pStyle w:val="BIOPBody"/>
      </w:pPr>
      <w:r w:rsidRPr="008F0C81">
        <w:rPr>
          <w:b/>
        </w:rPr>
        <w:t>D</w:t>
      </w:r>
      <w:r w:rsidR="00414377" w:rsidRPr="008F0C81">
        <w:rPr>
          <w:b/>
        </w:rPr>
        <w:t>exter Hatchery</w:t>
      </w:r>
      <w:r w:rsidR="008F0C81">
        <w:rPr>
          <w:b/>
        </w:rPr>
        <w:t xml:space="preserve">:  </w:t>
      </w:r>
      <w:r w:rsidRPr="002002DA">
        <w:t>The water source for the hatchery is the outflow of Dexter Reservoir on the Middle Fork Willamette</w:t>
      </w:r>
      <w:r>
        <w:t xml:space="preserve"> </w:t>
      </w:r>
      <w:r w:rsidRPr="002002DA">
        <w:t xml:space="preserve">River. </w:t>
      </w:r>
      <w:r w:rsidR="00741964">
        <w:t xml:space="preserve"> </w:t>
      </w:r>
      <w:r w:rsidRPr="002002DA">
        <w:t xml:space="preserve">Dexter Dam is run by USACE. </w:t>
      </w:r>
      <w:r w:rsidR="00741964">
        <w:t xml:space="preserve"> </w:t>
      </w:r>
      <w:r w:rsidRPr="002002DA">
        <w:t>Water is screened at the dam and then provided to the</w:t>
      </w:r>
      <w:r>
        <w:t xml:space="preserve"> </w:t>
      </w:r>
      <w:r w:rsidRPr="002002DA">
        <w:t xml:space="preserve">hatchery via gravity. </w:t>
      </w:r>
      <w:r w:rsidR="00741964">
        <w:t xml:space="preserve"> </w:t>
      </w:r>
      <w:r w:rsidRPr="002002DA">
        <w:t xml:space="preserve">The water source meets IHOT guidelines (IHOT 1995). </w:t>
      </w:r>
      <w:r w:rsidR="00741964">
        <w:t xml:space="preserve"> </w:t>
      </w:r>
      <w:r w:rsidRPr="002002DA">
        <w:t>The hatchery effluent</w:t>
      </w:r>
      <w:r>
        <w:t xml:space="preserve"> </w:t>
      </w:r>
      <w:r w:rsidRPr="002002DA">
        <w:t>meets all the terms of its NPDES permit.</w:t>
      </w:r>
    </w:p>
    <w:p w14:paraId="7188BBE4" w14:textId="0AAE5E51" w:rsidR="002002DA" w:rsidRDefault="00414377" w:rsidP="00996CE2">
      <w:pPr>
        <w:pStyle w:val="BIOPBody"/>
      </w:pPr>
      <w:r w:rsidRPr="008F0C81">
        <w:rPr>
          <w:b/>
        </w:rPr>
        <w:t xml:space="preserve">Oak Springs </w:t>
      </w:r>
      <w:r w:rsidR="004A34A0" w:rsidRPr="008F0C81">
        <w:rPr>
          <w:b/>
        </w:rPr>
        <w:t>Hatchery</w:t>
      </w:r>
      <w:r w:rsidR="008F0C81">
        <w:rPr>
          <w:b/>
        </w:rPr>
        <w:t xml:space="preserve">:  </w:t>
      </w:r>
      <w:r w:rsidR="00741964">
        <w:t>The w</w:t>
      </w:r>
      <w:r w:rsidR="002002DA" w:rsidRPr="002002DA">
        <w:t>ater source for the hatchery is Oak Springs, which meets IHOT guidelines (IHOT 1995) for water</w:t>
      </w:r>
      <w:r w:rsidR="002002DA">
        <w:t xml:space="preserve"> </w:t>
      </w:r>
      <w:r w:rsidR="002002DA" w:rsidRPr="002002DA">
        <w:t xml:space="preserve">quality. </w:t>
      </w:r>
      <w:r w:rsidR="00741964">
        <w:t xml:space="preserve"> </w:t>
      </w:r>
      <w:r w:rsidR="002002DA" w:rsidRPr="002002DA">
        <w:t xml:space="preserve">Water rights provide </w:t>
      </w:r>
      <w:r w:rsidR="00600771">
        <w:t xml:space="preserve">22,400 </w:t>
      </w:r>
      <w:proofErr w:type="spellStart"/>
      <w:r w:rsidR="00600771">
        <w:t>gpm</w:t>
      </w:r>
      <w:proofErr w:type="spellEnd"/>
      <w:r w:rsidR="002002DA" w:rsidRPr="002002DA">
        <w:t xml:space="preserve"> coming from 32 different points of the spring. </w:t>
      </w:r>
      <w:r w:rsidR="00741964">
        <w:t xml:space="preserve"> </w:t>
      </w:r>
      <w:r w:rsidR="002002DA" w:rsidRPr="002002DA">
        <w:t>The hatchery</w:t>
      </w:r>
      <w:r w:rsidR="002002DA">
        <w:t xml:space="preserve"> </w:t>
      </w:r>
      <w:r w:rsidR="002002DA" w:rsidRPr="002002DA">
        <w:t>possesses a NPDES permit and meets all of its terms.</w:t>
      </w:r>
      <w:r w:rsidR="00741964">
        <w:t xml:space="preserve"> </w:t>
      </w:r>
      <w:r w:rsidR="002002DA" w:rsidRPr="002002DA">
        <w:t xml:space="preserve"> </w:t>
      </w:r>
      <w:r w:rsidR="002002DA" w:rsidRPr="00EA5098">
        <w:rPr>
          <w:highlight w:val="yellow"/>
        </w:rPr>
        <w:t>Intake screens do not meet NMFS screening criteria</w:t>
      </w:r>
      <w:r w:rsidR="002002DA" w:rsidRPr="002002DA">
        <w:t>, but no fish are present in the water source.</w:t>
      </w:r>
    </w:p>
    <w:p w14:paraId="259D1F5A" w14:textId="77777777" w:rsidR="0098595F" w:rsidRDefault="0098595F" w:rsidP="00996CE2">
      <w:pPr>
        <w:pStyle w:val="Head2"/>
      </w:pPr>
      <w:bookmarkStart w:id="119" w:name="_Toc410129642"/>
      <w:r>
        <w:t>4.2)</w:t>
      </w:r>
      <w:r>
        <w:tab/>
        <w:t>Indicate risk aversion measures that will be applied to minimize the likelihood for the take of listed natural fish as a result of hatchery water withdrawal, screening, or effluent discharge.</w:t>
      </w:r>
      <w:bookmarkEnd w:id="119"/>
    </w:p>
    <w:p w14:paraId="03EB0323" w14:textId="629A8359" w:rsidR="002002DA" w:rsidRPr="00EA5098" w:rsidRDefault="007059B4" w:rsidP="00996CE2">
      <w:pPr>
        <w:pStyle w:val="BIOPBody"/>
        <w:rPr>
          <w:highlight w:val="yellow"/>
        </w:rPr>
      </w:pPr>
      <w:r w:rsidRPr="00EA5098">
        <w:rPr>
          <w:b/>
          <w:highlight w:val="yellow"/>
        </w:rPr>
        <w:t>South Santiam Hatchery</w:t>
      </w:r>
      <w:r w:rsidR="008F0C81" w:rsidRPr="00EA5098">
        <w:rPr>
          <w:b/>
          <w:highlight w:val="yellow"/>
        </w:rPr>
        <w:t xml:space="preserve">:  </w:t>
      </w:r>
      <w:r w:rsidR="002002DA" w:rsidRPr="00EA5098">
        <w:rPr>
          <w:highlight w:val="yellow"/>
        </w:rPr>
        <w:t xml:space="preserve">South Santiam Hatchery is not in compliance with </w:t>
      </w:r>
      <w:r w:rsidR="00741964" w:rsidRPr="00EA5098">
        <w:rPr>
          <w:highlight w:val="yellow"/>
        </w:rPr>
        <w:t>NMFS</w:t>
      </w:r>
      <w:r w:rsidR="002002DA" w:rsidRPr="00EA5098">
        <w:rPr>
          <w:highlight w:val="yellow"/>
        </w:rPr>
        <w:t xml:space="preserve"> juvenile fish screening criteria. </w:t>
      </w:r>
      <w:r w:rsidR="00741964" w:rsidRPr="00EA5098">
        <w:rPr>
          <w:highlight w:val="yellow"/>
        </w:rPr>
        <w:t xml:space="preserve"> </w:t>
      </w:r>
      <w:r w:rsidR="002002DA" w:rsidRPr="00EA5098">
        <w:rPr>
          <w:highlight w:val="yellow"/>
        </w:rPr>
        <w:t xml:space="preserve">A plan has been developed to bring intake screens into compliance with </w:t>
      </w:r>
      <w:r w:rsidR="00741964" w:rsidRPr="00EA5098">
        <w:rPr>
          <w:highlight w:val="yellow"/>
        </w:rPr>
        <w:t>NMFS</w:t>
      </w:r>
      <w:r w:rsidR="002002DA" w:rsidRPr="00EA5098">
        <w:rPr>
          <w:highlight w:val="yellow"/>
        </w:rPr>
        <w:t>, but to date, no funding has been available.</w:t>
      </w:r>
    </w:p>
    <w:p w14:paraId="6D4422D5" w14:textId="143CD7F3" w:rsidR="002002DA" w:rsidRPr="00EA5098" w:rsidRDefault="007059B4" w:rsidP="00996CE2">
      <w:pPr>
        <w:pStyle w:val="BIOPBody"/>
        <w:rPr>
          <w:highlight w:val="yellow"/>
        </w:rPr>
      </w:pPr>
      <w:r w:rsidRPr="00EA5098">
        <w:rPr>
          <w:b/>
          <w:highlight w:val="yellow"/>
        </w:rPr>
        <w:t>Leaburg Hatchery</w:t>
      </w:r>
      <w:r w:rsidR="008F0C81" w:rsidRPr="00EA5098">
        <w:rPr>
          <w:b/>
          <w:highlight w:val="yellow"/>
        </w:rPr>
        <w:t xml:space="preserve">:  </w:t>
      </w:r>
      <w:r w:rsidR="002002DA" w:rsidRPr="00EA5098">
        <w:rPr>
          <w:highlight w:val="yellow"/>
        </w:rPr>
        <w:t xml:space="preserve">Leaburg Hatchery’s main intake is on Leaburg Lake. </w:t>
      </w:r>
      <w:r w:rsidR="00741964" w:rsidRPr="00EA5098">
        <w:rPr>
          <w:highlight w:val="yellow"/>
        </w:rPr>
        <w:t xml:space="preserve"> </w:t>
      </w:r>
      <w:r w:rsidR="002002DA" w:rsidRPr="00EA5098">
        <w:rPr>
          <w:highlight w:val="yellow"/>
        </w:rPr>
        <w:t xml:space="preserve">The Leaburg fish screens </w:t>
      </w:r>
      <w:r w:rsidR="00741964" w:rsidRPr="00EA5098">
        <w:rPr>
          <w:highlight w:val="yellow"/>
        </w:rPr>
        <w:t xml:space="preserve">were </w:t>
      </w:r>
      <w:r w:rsidR="002002DA" w:rsidRPr="00EA5098">
        <w:rPr>
          <w:highlight w:val="yellow"/>
        </w:rPr>
        <w:t xml:space="preserve">scheduled to come into full compliance with </w:t>
      </w:r>
      <w:r w:rsidR="00741964" w:rsidRPr="00EA5098">
        <w:rPr>
          <w:highlight w:val="yellow"/>
        </w:rPr>
        <w:t>NMFS</w:t>
      </w:r>
      <w:r w:rsidR="002002DA" w:rsidRPr="00EA5098">
        <w:rPr>
          <w:highlight w:val="yellow"/>
        </w:rPr>
        <w:t xml:space="preserve"> fish screening criteria by the end of 2004 or 2005.</w:t>
      </w:r>
    </w:p>
    <w:p w14:paraId="1706E3E2" w14:textId="105161B1" w:rsidR="002002DA" w:rsidRPr="00EA5098" w:rsidRDefault="007059B4" w:rsidP="00996CE2">
      <w:pPr>
        <w:pStyle w:val="BIOPBody"/>
        <w:rPr>
          <w:highlight w:val="yellow"/>
        </w:rPr>
      </w:pPr>
      <w:r w:rsidRPr="00EA5098">
        <w:rPr>
          <w:b/>
          <w:highlight w:val="yellow"/>
        </w:rPr>
        <w:t>Willamette Hatchery</w:t>
      </w:r>
      <w:r w:rsidR="008F0C81" w:rsidRPr="00EA5098">
        <w:rPr>
          <w:b/>
          <w:highlight w:val="yellow"/>
        </w:rPr>
        <w:t xml:space="preserve">:  </w:t>
      </w:r>
      <w:r w:rsidR="002002DA" w:rsidRPr="00EA5098">
        <w:rPr>
          <w:highlight w:val="yellow"/>
        </w:rPr>
        <w:t>At Willamette Hatchery, no listed species are present in the water source, Salmon Creek.</w:t>
      </w:r>
      <w:r w:rsidR="00741964" w:rsidRPr="00EA5098">
        <w:rPr>
          <w:highlight w:val="yellow"/>
        </w:rPr>
        <w:t xml:space="preserve"> </w:t>
      </w:r>
      <w:r w:rsidR="002002DA" w:rsidRPr="00EA5098">
        <w:rPr>
          <w:highlight w:val="yellow"/>
        </w:rPr>
        <w:t xml:space="preserve"> The facility operates within the limitations established by the NPDES permit. </w:t>
      </w:r>
      <w:r w:rsidR="00741964" w:rsidRPr="00EA5098">
        <w:rPr>
          <w:highlight w:val="yellow"/>
        </w:rPr>
        <w:t xml:space="preserve"> </w:t>
      </w:r>
      <w:r w:rsidR="002002DA" w:rsidRPr="00EA5098">
        <w:rPr>
          <w:highlight w:val="yellow"/>
        </w:rPr>
        <w:t>The hatchery has both vertical and horizontal intake screens.</w:t>
      </w:r>
      <w:r w:rsidR="00741964" w:rsidRPr="00EA5098">
        <w:rPr>
          <w:highlight w:val="yellow"/>
        </w:rPr>
        <w:t xml:space="preserve"> </w:t>
      </w:r>
      <w:r w:rsidR="002002DA" w:rsidRPr="00EA5098">
        <w:rPr>
          <w:highlight w:val="yellow"/>
        </w:rPr>
        <w:t xml:space="preserve"> The horizontal screens are in compliance with </w:t>
      </w:r>
      <w:r w:rsidR="00741964" w:rsidRPr="00EA5098">
        <w:rPr>
          <w:highlight w:val="yellow"/>
        </w:rPr>
        <w:t>NMFS</w:t>
      </w:r>
      <w:r w:rsidR="002002DA" w:rsidRPr="00EA5098">
        <w:rPr>
          <w:highlight w:val="yellow"/>
        </w:rPr>
        <w:t xml:space="preserve"> fish screening criteria, but the vertical screens are not. </w:t>
      </w:r>
      <w:r w:rsidR="00741964" w:rsidRPr="00EA5098">
        <w:rPr>
          <w:highlight w:val="yellow"/>
        </w:rPr>
        <w:t xml:space="preserve"> </w:t>
      </w:r>
      <w:r w:rsidR="002002DA" w:rsidRPr="00EA5098">
        <w:rPr>
          <w:highlight w:val="yellow"/>
        </w:rPr>
        <w:t xml:space="preserve">Plans are underway to upgrade the intake screens to meet </w:t>
      </w:r>
      <w:r w:rsidR="00741964" w:rsidRPr="00EA5098">
        <w:rPr>
          <w:highlight w:val="yellow"/>
        </w:rPr>
        <w:t xml:space="preserve">NMFS </w:t>
      </w:r>
      <w:r w:rsidR="002002DA" w:rsidRPr="00EA5098">
        <w:rPr>
          <w:highlight w:val="yellow"/>
        </w:rPr>
        <w:t>criteria.</w:t>
      </w:r>
    </w:p>
    <w:p w14:paraId="6EC062D6" w14:textId="092763E3" w:rsidR="002002DA" w:rsidRPr="00EA5098" w:rsidRDefault="007059B4" w:rsidP="00996CE2">
      <w:pPr>
        <w:pStyle w:val="BIOPBody"/>
        <w:rPr>
          <w:highlight w:val="yellow"/>
        </w:rPr>
      </w:pPr>
      <w:r w:rsidRPr="00EA5098">
        <w:rPr>
          <w:b/>
          <w:highlight w:val="yellow"/>
        </w:rPr>
        <w:t>Dexter Hatchery</w:t>
      </w:r>
      <w:r w:rsidR="008F0C81" w:rsidRPr="00EA5098">
        <w:rPr>
          <w:b/>
          <w:highlight w:val="yellow"/>
        </w:rPr>
        <w:t xml:space="preserve">:  </w:t>
      </w:r>
      <w:r w:rsidR="002002DA" w:rsidRPr="00EA5098">
        <w:rPr>
          <w:highlight w:val="yellow"/>
        </w:rPr>
        <w:t>The hatchery water source is screened at Dexter Reservoir</w:t>
      </w:r>
      <w:r w:rsidR="00741964" w:rsidRPr="00EA5098">
        <w:rPr>
          <w:highlight w:val="yellow"/>
        </w:rPr>
        <w:t xml:space="preserve"> and the</w:t>
      </w:r>
      <w:r w:rsidR="002002DA" w:rsidRPr="00EA5098">
        <w:rPr>
          <w:highlight w:val="yellow"/>
        </w:rPr>
        <w:t xml:space="preserve"> screens are maintained by USACE.  It is unknown as to whether th</w:t>
      </w:r>
      <w:r w:rsidR="00741964" w:rsidRPr="00EA5098">
        <w:rPr>
          <w:highlight w:val="yellow"/>
        </w:rPr>
        <w:t>e</w:t>
      </w:r>
      <w:r w:rsidR="002002DA" w:rsidRPr="00EA5098">
        <w:rPr>
          <w:highlight w:val="yellow"/>
        </w:rPr>
        <w:t xml:space="preserve"> screens met </w:t>
      </w:r>
      <w:r w:rsidR="00741964" w:rsidRPr="00EA5098">
        <w:rPr>
          <w:highlight w:val="yellow"/>
        </w:rPr>
        <w:t>NMFS</w:t>
      </w:r>
      <w:r w:rsidR="002002DA" w:rsidRPr="00EA5098">
        <w:rPr>
          <w:highlight w:val="yellow"/>
        </w:rPr>
        <w:t xml:space="preserve"> fish screening criteria (</w:t>
      </w:r>
      <w:r w:rsidR="00741964" w:rsidRPr="00EA5098">
        <w:rPr>
          <w:highlight w:val="yellow"/>
        </w:rPr>
        <w:t>p</w:t>
      </w:r>
      <w:r w:rsidR="002002DA" w:rsidRPr="00EA5098">
        <w:rPr>
          <w:highlight w:val="yellow"/>
        </w:rPr>
        <w:t xml:space="preserve">ersonal communication with Tim Wright, manager of Dexter Pond). </w:t>
      </w:r>
      <w:r w:rsidR="00741964" w:rsidRPr="00EA5098">
        <w:rPr>
          <w:highlight w:val="yellow"/>
        </w:rPr>
        <w:t xml:space="preserve"> </w:t>
      </w:r>
      <w:r w:rsidR="002002DA" w:rsidRPr="00EA5098">
        <w:rPr>
          <w:highlight w:val="yellow"/>
        </w:rPr>
        <w:t>Effluent from the hatchery is in compliance with its NPDES permit.</w:t>
      </w:r>
    </w:p>
    <w:p w14:paraId="44218FD2" w14:textId="0BDE3F26" w:rsidR="002002DA" w:rsidRPr="00EA5098" w:rsidRDefault="007059B4" w:rsidP="00996CE2">
      <w:pPr>
        <w:pStyle w:val="BIOPBody"/>
        <w:rPr>
          <w:highlight w:val="yellow"/>
        </w:rPr>
      </w:pPr>
      <w:r w:rsidRPr="00EA5098">
        <w:rPr>
          <w:b/>
          <w:highlight w:val="yellow"/>
        </w:rPr>
        <w:lastRenderedPageBreak/>
        <w:t>Roaring River Hatchery</w:t>
      </w:r>
      <w:r w:rsidR="008F0C81" w:rsidRPr="00EA5098">
        <w:rPr>
          <w:b/>
          <w:highlight w:val="yellow"/>
        </w:rPr>
        <w:t xml:space="preserve">:  </w:t>
      </w:r>
      <w:r w:rsidR="002002DA" w:rsidRPr="00EA5098">
        <w:rPr>
          <w:highlight w:val="yellow"/>
        </w:rPr>
        <w:t xml:space="preserve">At Roaring River </w:t>
      </w:r>
      <w:r w:rsidR="00741964" w:rsidRPr="00EA5098">
        <w:rPr>
          <w:highlight w:val="yellow"/>
        </w:rPr>
        <w:t>Hatchery</w:t>
      </w:r>
      <w:r w:rsidR="002002DA" w:rsidRPr="00EA5098">
        <w:rPr>
          <w:highlight w:val="yellow"/>
        </w:rPr>
        <w:t xml:space="preserve">, listed winter </w:t>
      </w:r>
      <w:proofErr w:type="gramStart"/>
      <w:r w:rsidR="002002DA" w:rsidRPr="00EA5098">
        <w:rPr>
          <w:highlight w:val="yellow"/>
        </w:rPr>
        <w:t>steelhead are</w:t>
      </w:r>
      <w:proofErr w:type="gramEnd"/>
      <w:r w:rsidR="002002DA" w:rsidRPr="00EA5098">
        <w:rPr>
          <w:highlight w:val="yellow"/>
        </w:rPr>
        <w:t xml:space="preserve"> present in the water source, the Roaring River. </w:t>
      </w:r>
      <w:r w:rsidR="00741964" w:rsidRPr="00EA5098">
        <w:rPr>
          <w:highlight w:val="yellow"/>
        </w:rPr>
        <w:t xml:space="preserve"> </w:t>
      </w:r>
      <w:r w:rsidR="002002DA" w:rsidRPr="00EA5098">
        <w:rPr>
          <w:highlight w:val="yellow"/>
        </w:rPr>
        <w:t xml:space="preserve">Withdrawals are small enough that passage of migrating salmonids in the bypass reach is not prevented. </w:t>
      </w:r>
      <w:r w:rsidR="00741964" w:rsidRPr="00EA5098">
        <w:rPr>
          <w:highlight w:val="yellow"/>
        </w:rPr>
        <w:t xml:space="preserve"> </w:t>
      </w:r>
      <w:r w:rsidR="002002DA" w:rsidRPr="00EA5098">
        <w:rPr>
          <w:highlight w:val="yellow"/>
        </w:rPr>
        <w:t xml:space="preserve">While the hatchery meets the terms of its NPDES permit, the intake screens of the facility do not meet </w:t>
      </w:r>
      <w:r w:rsidR="00741964" w:rsidRPr="00EA5098">
        <w:rPr>
          <w:highlight w:val="yellow"/>
        </w:rPr>
        <w:t xml:space="preserve">NMFS </w:t>
      </w:r>
      <w:r w:rsidR="002002DA" w:rsidRPr="00EA5098">
        <w:rPr>
          <w:highlight w:val="yellow"/>
        </w:rPr>
        <w:t xml:space="preserve">fish screening criteria. </w:t>
      </w:r>
      <w:r w:rsidR="00741964" w:rsidRPr="00EA5098">
        <w:rPr>
          <w:highlight w:val="yellow"/>
        </w:rPr>
        <w:t xml:space="preserve"> </w:t>
      </w:r>
      <w:r w:rsidR="002002DA" w:rsidRPr="00EA5098">
        <w:rPr>
          <w:highlight w:val="yellow"/>
        </w:rPr>
        <w:t>There are plans to bring the screens into compliance pending funding.</w:t>
      </w:r>
    </w:p>
    <w:p w14:paraId="02B446A4" w14:textId="68EF78A9" w:rsidR="002002DA" w:rsidRPr="002002DA" w:rsidRDefault="007059B4" w:rsidP="00996CE2">
      <w:pPr>
        <w:pStyle w:val="BIOPBody"/>
      </w:pPr>
      <w:r w:rsidRPr="00EA5098">
        <w:rPr>
          <w:b/>
          <w:highlight w:val="yellow"/>
        </w:rPr>
        <w:t>Oak Springs Hatchery</w:t>
      </w:r>
      <w:r w:rsidR="008F0C81" w:rsidRPr="00EA5098">
        <w:rPr>
          <w:b/>
          <w:highlight w:val="yellow"/>
        </w:rPr>
        <w:t xml:space="preserve">:  </w:t>
      </w:r>
      <w:r w:rsidR="002002DA" w:rsidRPr="00EA5098">
        <w:rPr>
          <w:highlight w:val="yellow"/>
        </w:rPr>
        <w:t xml:space="preserve">The water source of Oak Springs Hatchery is Oak Springs. </w:t>
      </w:r>
      <w:r w:rsidR="00E01E43" w:rsidRPr="00EA5098">
        <w:rPr>
          <w:highlight w:val="yellow"/>
        </w:rPr>
        <w:t xml:space="preserve"> </w:t>
      </w:r>
      <w:r w:rsidR="002002DA" w:rsidRPr="00EA5098">
        <w:rPr>
          <w:highlight w:val="yellow"/>
        </w:rPr>
        <w:t xml:space="preserve">No fish are present in the water source. </w:t>
      </w:r>
      <w:r w:rsidR="00E01E43" w:rsidRPr="00EA5098">
        <w:rPr>
          <w:highlight w:val="yellow"/>
        </w:rPr>
        <w:t xml:space="preserve"> </w:t>
      </w:r>
      <w:r w:rsidR="002002DA" w:rsidRPr="00EA5098">
        <w:rPr>
          <w:highlight w:val="yellow"/>
        </w:rPr>
        <w:t>The hatchery meets the terms of its NPDES permit.</w:t>
      </w:r>
    </w:p>
    <w:p w14:paraId="70E6D10F" w14:textId="3740C329" w:rsidR="0098595F" w:rsidRPr="004A34A0" w:rsidRDefault="0098595F" w:rsidP="004A34A0">
      <w:pPr>
        <w:pStyle w:val="Heading1"/>
      </w:pPr>
      <w:bookmarkStart w:id="120" w:name="_Toc410129643"/>
      <w:proofErr w:type="gramStart"/>
      <w:r w:rsidRPr="004A34A0">
        <w:t>SECTION 5.</w:t>
      </w:r>
      <w:proofErr w:type="gramEnd"/>
      <w:r w:rsidRPr="004A34A0">
        <w:t xml:space="preserve">   FACILITIES</w:t>
      </w:r>
      <w:bookmarkEnd w:id="120"/>
    </w:p>
    <w:p w14:paraId="2F8554EF" w14:textId="10628D78" w:rsidR="0098595F" w:rsidRDefault="0098595F" w:rsidP="00996CE2">
      <w:pPr>
        <w:pStyle w:val="Head2"/>
      </w:pPr>
      <w:bookmarkStart w:id="121" w:name="_Toc410129644"/>
      <w:r>
        <w:t>5.1)</w:t>
      </w:r>
      <w:r>
        <w:tab/>
        <w:t>Broodstock collection facilities (or methods)</w:t>
      </w:r>
      <w:bookmarkEnd w:id="121"/>
    </w:p>
    <w:p w14:paraId="29181F4E" w14:textId="0EAB9D19" w:rsidR="002002DA" w:rsidRDefault="002002DA" w:rsidP="00996CE2">
      <w:pPr>
        <w:pStyle w:val="BIOPBody"/>
      </w:pPr>
      <w:r w:rsidRPr="002002DA">
        <w:t>All broodstock for this program are collected at Foster Trap, located at the base of Foster Dam on the</w:t>
      </w:r>
      <w:r>
        <w:t xml:space="preserve"> </w:t>
      </w:r>
      <w:r w:rsidRPr="002002DA">
        <w:t xml:space="preserve">South Santiam River. </w:t>
      </w:r>
      <w:r w:rsidR="00C03376">
        <w:t xml:space="preserve"> </w:t>
      </w:r>
      <w:r w:rsidRPr="002002DA">
        <w:t>A fish ladder provides access to the approximately 12</w:t>
      </w:r>
      <w:r w:rsidR="00C03376">
        <w:t xml:space="preserve"> foot by </w:t>
      </w:r>
      <w:r w:rsidRPr="002002DA">
        <w:t>40</w:t>
      </w:r>
      <w:r w:rsidR="00C03376">
        <w:t xml:space="preserve"> foot</w:t>
      </w:r>
      <w:r w:rsidRPr="002002DA">
        <w:t xml:space="preserve"> trap </w:t>
      </w:r>
      <w:r w:rsidR="00C03376">
        <w:t>that</w:t>
      </w:r>
      <w:r w:rsidR="00C03376" w:rsidRPr="002002DA">
        <w:t xml:space="preserve"> </w:t>
      </w:r>
      <w:r w:rsidRPr="002002DA">
        <w:t>has a</w:t>
      </w:r>
      <w:r>
        <w:t xml:space="preserve"> </w:t>
      </w:r>
      <w:r w:rsidRPr="002002DA">
        <w:t xml:space="preserve">mechanical sweep to crowd fish into an anesthetic tank. </w:t>
      </w:r>
      <w:r w:rsidR="00C03376">
        <w:t xml:space="preserve"> </w:t>
      </w:r>
      <w:r w:rsidRPr="002002DA">
        <w:t>From the anesthetic tank (</w:t>
      </w:r>
      <w:r w:rsidR="00C03376">
        <w:t>carbon dioxide</w:t>
      </w:r>
      <w:r w:rsidR="00C03376" w:rsidRPr="002002DA">
        <w:t xml:space="preserve"> </w:t>
      </w:r>
      <w:r w:rsidRPr="002002DA">
        <w:t>is used), fish are</w:t>
      </w:r>
      <w:r>
        <w:t xml:space="preserve"> </w:t>
      </w:r>
      <w:r w:rsidRPr="002002DA">
        <w:t>manually placed into a mechanical loading bell or slid down 10-inch plastic pipes for loading onto fish</w:t>
      </w:r>
      <w:r>
        <w:t xml:space="preserve"> </w:t>
      </w:r>
      <w:r w:rsidRPr="002002DA">
        <w:t xml:space="preserve">transport trucks. </w:t>
      </w:r>
      <w:r w:rsidR="00C03376">
        <w:t xml:space="preserve"> </w:t>
      </w:r>
      <w:r w:rsidRPr="002002DA">
        <w:t>A grate can be lowered to close the ladder to fish passage and is used to control the</w:t>
      </w:r>
      <w:r>
        <w:t xml:space="preserve"> </w:t>
      </w:r>
      <w:r w:rsidRPr="002002DA">
        <w:t xml:space="preserve">numbers of adults entering the trap during peak run times. </w:t>
      </w:r>
      <w:r w:rsidR="00C03376">
        <w:t xml:space="preserve"> </w:t>
      </w:r>
      <w:r w:rsidRPr="002002DA">
        <w:t>Overloading of the trap is possible without this</w:t>
      </w:r>
      <w:r>
        <w:t xml:space="preserve"> </w:t>
      </w:r>
      <w:r w:rsidRPr="002002DA">
        <w:t xml:space="preserve">device. </w:t>
      </w:r>
      <w:r w:rsidR="00C03376">
        <w:t xml:space="preserve"> </w:t>
      </w:r>
      <w:r w:rsidRPr="002002DA">
        <w:t xml:space="preserve">Adults held for broodstock are inoculated with erythromycin and </w:t>
      </w:r>
      <w:proofErr w:type="spellStart"/>
      <w:r w:rsidRPr="002002DA">
        <w:t>oxytetracyclene</w:t>
      </w:r>
      <w:proofErr w:type="spellEnd"/>
      <w:r w:rsidRPr="002002DA">
        <w:t xml:space="preserve"> at collection</w:t>
      </w:r>
      <w:r>
        <w:t xml:space="preserve"> </w:t>
      </w:r>
      <w:r w:rsidRPr="002002DA">
        <w:t xml:space="preserve">and, again, approximately one month prior to spawning. </w:t>
      </w:r>
      <w:r w:rsidR="00C03376">
        <w:t xml:space="preserve"> </w:t>
      </w:r>
      <w:r w:rsidRPr="002002DA">
        <w:t xml:space="preserve">Bacterial Kidney Disease and </w:t>
      </w:r>
      <w:proofErr w:type="spellStart"/>
      <w:r w:rsidRPr="002002DA">
        <w:t>Furunculosis</w:t>
      </w:r>
      <w:proofErr w:type="spellEnd"/>
      <w:r w:rsidRPr="002002DA">
        <w:t xml:space="preserve"> are</w:t>
      </w:r>
      <w:r>
        <w:t xml:space="preserve"> </w:t>
      </w:r>
      <w:r w:rsidRPr="002002DA">
        <w:t xml:space="preserve">the diseases of concern. </w:t>
      </w:r>
      <w:r w:rsidR="00C03376">
        <w:t xml:space="preserve"> </w:t>
      </w:r>
      <w:r w:rsidRPr="002002DA">
        <w:t>Flow through treatments of hydrogen peroxide (since</w:t>
      </w:r>
      <w:r>
        <w:t xml:space="preserve"> </w:t>
      </w:r>
      <w:r w:rsidRPr="002002DA">
        <w:t xml:space="preserve">2001) occur in the adult holding pond for </w:t>
      </w:r>
      <w:r w:rsidR="00C03376">
        <w:t>1 to 2</w:t>
      </w:r>
      <w:r w:rsidRPr="002002DA">
        <w:t xml:space="preserve"> hours, </w:t>
      </w:r>
      <w:r w:rsidR="00C03376">
        <w:t>3</w:t>
      </w:r>
      <w:r w:rsidR="00C03376" w:rsidRPr="002002DA">
        <w:t xml:space="preserve"> </w:t>
      </w:r>
      <w:r w:rsidRPr="002002DA">
        <w:t>days per week, throughout the holding</w:t>
      </w:r>
      <w:r>
        <w:t xml:space="preserve"> </w:t>
      </w:r>
      <w:r w:rsidRPr="002002DA">
        <w:t>period.</w:t>
      </w:r>
    </w:p>
    <w:p w14:paraId="1D75BBF2" w14:textId="2FD9FB07" w:rsidR="0098595F" w:rsidRDefault="0098595F" w:rsidP="00996CE2">
      <w:pPr>
        <w:pStyle w:val="Head2"/>
      </w:pPr>
      <w:bookmarkStart w:id="122" w:name="_Toc410129645"/>
      <w:r>
        <w:t>5.2)</w:t>
      </w:r>
      <w:r>
        <w:tab/>
        <w:t>Fish transportation equipment (description of pen, tank truck, or container used)</w:t>
      </w:r>
      <w:bookmarkEnd w:id="122"/>
      <w:r>
        <w:t xml:space="preserve"> </w:t>
      </w:r>
    </w:p>
    <w:p w14:paraId="521CBB5A" w14:textId="3C8684EC" w:rsidR="00D06243" w:rsidRPr="00EA5098" w:rsidRDefault="007059B4" w:rsidP="00996CE2">
      <w:pPr>
        <w:pStyle w:val="BIOPBody"/>
        <w:rPr>
          <w:highlight w:val="yellow"/>
        </w:rPr>
      </w:pPr>
      <w:r w:rsidRPr="00EA5098">
        <w:rPr>
          <w:b/>
          <w:highlight w:val="yellow"/>
        </w:rPr>
        <w:t>South Santiam Hatchery</w:t>
      </w:r>
      <w:r w:rsidR="008F0C81" w:rsidRPr="00EA5098">
        <w:rPr>
          <w:b/>
          <w:highlight w:val="yellow"/>
        </w:rPr>
        <w:t xml:space="preserve">:  </w:t>
      </w:r>
      <w:r w:rsidR="00D06243" w:rsidRPr="00EA5098">
        <w:rPr>
          <w:highlight w:val="yellow"/>
        </w:rPr>
        <w:t xml:space="preserve">Two 1,000-gallon diesel fish transportation trucks are located at the hatchery. </w:t>
      </w:r>
      <w:r w:rsidR="00C03376" w:rsidRPr="00EA5098">
        <w:rPr>
          <w:highlight w:val="yellow"/>
        </w:rPr>
        <w:t xml:space="preserve"> </w:t>
      </w:r>
      <w:r w:rsidR="00D06243" w:rsidRPr="00EA5098">
        <w:rPr>
          <w:highlight w:val="yellow"/>
        </w:rPr>
        <w:t>One is old and was acquired from a state</w:t>
      </w:r>
      <w:r w:rsidR="00C03376" w:rsidRPr="00EA5098">
        <w:rPr>
          <w:highlight w:val="yellow"/>
        </w:rPr>
        <w:t>-</w:t>
      </w:r>
      <w:r w:rsidR="00D06243" w:rsidRPr="00EA5098">
        <w:rPr>
          <w:highlight w:val="yellow"/>
        </w:rPr>
        <w:t xml:space="preserve">funded hatchery when it </w:t>
      </w:r>
      <w:r w:rsidR="00C03376" w:rsidRPr="00EA5098">
        <w:rPr>
          <w:highlight w:val="yellow"/>
        </w:rPr>
        <w:t xml:space="preserve">was replaced </w:t>
      </w:r>
      <w:r w:rsidR="00D06243" w:rsidRPr="00EA5098">
        <w:rPr>
          <w:highlight w:val="yellow"/>
        </w:rPr>
        <w:t xml:space="preserve">with a new unit. </w:t>
      </w:r>
      <w:r w:rsidR="00C03376" w:rsidRPr="00EA5098">
        <w:rPr>
          <w:highlight w:val="yellow"/>
        </w:rPr>
        <w:t xml:space="preserve"> </w:t>
      </w:r>
      <w:r w:rsidR="00D06243" w:rsidRPr="00EA5098">
        <w:rPr>
          <w:highlight w:val="yellow"/>
        </w:rPr>
        <w:t xml:space="preserve">It needs to be replaced. </w:t>
      </w:r>
      <w:r w:rsidR="00C03376" w:rsidRPr="00EA5098">
        <w:rPr>
          <w:highlight w:val="yellow"/>
        </w:rPr>
        <w:t xml:space="preserve"> </w:t>
      </w:r>
      <w:r w:rsidR="00D06243" w:rsidRPr="00EA5098">
        <w:rPr>
          <w:highlight w:val="yellow"/>
        </w:rPr>
        <w:t xml:space="preserve">The other unit was acquired new and is in good condition. </w:t>
      </w:r>
      <w:r w:rsidR="00C03376" w:rsidRPr="00EA5098">
        <w:rPr>
          <w:highlight w:val="yellow"/>
        </w:rPr>
        <w:t xml:space="preserve"> </w:t>
      </w:r>
      <w:r w:rsidR="00D06243" w:rsidRPr="00EA5098">
        <w:rPr>
          <w:highlight w:val="yellow"/>
        </w:rPr>
        <w:t xml:space="preserve">A 300-gallon portable tank that is carried in a pickup is also used at the hatchery. </w:t>
      </w:r>
      <w:r w:rsidR="00C03376" w:rsidRPr="00EA5098">
        <w:rPr>
          <w:highlight w:val="yellow"/>
        </w:rPr>
        <w:t xml:space="preserve"> </w:t>
      </w:r>
      <w:r w:rsidR="00D06243" w:rsidRPr="00EA5098">
        <w:rPr>
          <w:highlight w:val="yellow"/>
        </w:rPr>
        <w:t xml:space="preserve">Adults are loaded into these trucks at Foster Trap via 10-inch pipelines or a mechanical hoist/loading bell. </w:t>
      </w:r>
      <w:r w:rsidR="00C03376" w:rsidRPr="00EA5098">
        <w:rPr>
          <w:highlight w:val="yellow"/>
        </w:rPr>
        <w:t xml:space="preserve"> </w:t>
      </w:r>
      <w:r w:rsidR="00D06243" w:rsidRPr="00EA5098">
        <w:rPr>
          <w:highlight w:val="yellow"/>
        </w:rPr>
        <w:t xml:space="preserve">Manual loading of surplus adults from the adult holding pond occurs occasionally. </w:t>
      </w:r>
      <w:r w:rsidR="00C03376" w:rsidRPr="00EA5098">
        <w:rPr>
          <w:highlight w:val="yellow"/>
        </w:rPr>
        <w:t xml:space="preserve"> </w:t>
      </w:r>
      <w:r w:rsidR="00D06243" w:rsidRPr="00EA5098">
        <w:rPr>
          <w:highlight w:val="yellow"/>
        </w:rPr>
        <w:t xml:space="preserve">On occasion, smolts and fingerlings are loaded via a </w:t>
      </w:r>
      <w:proofErr w:type="spellStart"/>
      <w:r w:rsidR="00D06243" w:rsidRPr="00EA5098">
        <w:rPr>
          <w:highlight w:val="yellow"/>
        </w:rPr>
        <w:t>Neilsen</w:t>
      </w:r>
      <w:proofErr w:type="spellEnd"/>
      <w:r w:rsidR="00D06243" w:rsidRPr="00EA5098">
        <w:rPr>
          <w:highlight w:val="yellow"/>
        </w:rPr>
        <w:t xml:space="preserve"> fish pump into transportation trucks.</w:t>
      </w:r>
    </w:p>
    <w:p w14:paraId="12AC6C92" w14:textId="32869302" w:rsidR="002002DA" w:rsidRPr="00EA5098" w:rsidRDefault="007059B4" w:rsidP="00996CE2">
      <w:pPr>
        <w:pStyle w:val="BIOPBody"/>
        <w:rPr>
          <w:highlight w:val="yellow"/>
        </w:rPr>
      </w:pPr>
      <w:r w:rsidRPr="00EA5098">
        <w:rPr>
          <w:b/>
          <w:highlight w:val="yellow"/>
        </w:rPr>
        <w:t>Leaburg Hatchery</w:t>
      </w:r>
      <w:r w:rsidR="008F0C81" w:rsidRPr="00EA5098">
        <w:rPr>
          <w:b/>
          <w:highlight w:val="yellow"/>
        </w:rPr>
        <w:t xml:space="preserve">:  </w:t>
      </w:r>
      <w:r w:rsidR="00D06243" w:rsidRPr="00EA5098">
        <w:rPr>
          <w:highlight w:val="yellow"/>
        </w:rPr>
        <w:t xml:space="preserve">At Leaburg Hatchery, fish transportation equipment consists of two 1,200-gallon tankers with supplemental oxygen and recirculation capabilities. </w:t>
      </w:r>
      <w:r w:rsidR="00C03376" w:rsidRPr="00EA5098">
        <w:rPr>
          <w:highlight w:val="yellow"/>
        </w:rPr>
        <w:t xml:space="preserve"> </w:t>
      </w:r>
      <w:r w:rsidR="00D06243" w:rsidRPr="00EA5098">
        <w:rPr>
          <w:highlight w:val="yellow"/>
        </w:rPr>
        <w:t xml:space="preserve">One of the tankers incorporates a refrigeration unit to cool ambient water temperatures during hauling. </w:t>
      </w:r>
      <w:r w:rsidR="00C03376" w:rsidRPr="00EA5098">
        <w:rPr>
          <w:highlight w:val="yellow"/>
        </w:rPr>
        <w:t xml:space="preserve"> </w:t>
      </w:r>
      <w:r w:rsidR="00D06243" w:rsidRPr="00EA5098">
        <w:rPr>
          <w:highlight w:val="yellow"/>
        </w:rPr>
        <w:t xml:space="preserve">In addition, the hatchery utilizes a 500-gallon portable unit for hauling small local loads or for on station movements. </w:t>
      </w:r>
      <w:r w:rsidR="00C03376" w:rsidRPr="00EA5098">
        <w:rPr>
          <w:highlight w:val="yellow"/>
        </w:rPr>
        <w:t xml:space="preserve"> </w:t>
      </w:r>
      <w:r w:rsidR="00D06243" w:rsidRPr="00EA5098">
        <w:rPr>
          <w:highlight w:val="yellow"/>
        </w:rPr>
        <w:t>The hatchery uses two fish pumps to load fish onto the tankers.</w:t>
      </w:r>
    </w:p>
    <w:p w14:paraId="22C4FE1E" w14:textId="15398B4D" w:rsidR="00D06243" w:rsidRPr="00EA5098" w:rsidRDefault="00D06243" w:rsidP="00996CE2">
      <w:pPr>
        <w:pStyle w:val="BIOPBody"/>
        <w:rPr>
          <w:highlight w:val="yellow"/>
        </w:rPr>
      </w:pPr>
      <w:r w:rsidRPr="00EA5098">
        <w:rPr>
          <w:b/>
          <w:highlight w:val="yellow"/>
        </w:rPr>
        <w:t xml:space="preserve">Willamette </w:t>
      </w:r>
      <w:r w:rsidR="007059B4" w:rsidRPr="00EA5098">
        <w:rPr>
          <w:b/>
          <w:highlight w:val="yellow"/>
        </w:rPr>
        <w:t>Hatchery</w:t>
      </w:r>
      <w:r w:rsidR="008F0C81" w:rsidRPr="00EA5098">
        <w:rPr>
          <w:b/>
          <w:highlight w:val="yellow"/>
        </w:rPr>
        <w:t xml:space="preserve">:  </w:t>
      </w:r>
      <w:r w:rsidRPr="00EA5098">
        <w:rPr>
          <w:highlight w:val="yellow"/>
        </w:rPr>
        <w:t xml:space="preserve">Willamette Hatchery uses a 2,200-gallon fish liberation truck with a Nielson pump for loading, offloading, and transporting fish for this program. </w:t>
      </w:r>
      <w:r w:rsidR="00C03376" w:rsidRPr="00EA5098">
        <w:rPr>
          <w:highlight w:val="yellow"/>
        </w:rPr>
        <w:t xml:space="preserve"> </w:t>
      </w:r>
      <w:r w:rsidRPr="00EA5098">
        <w:rPr>
          <w:highlight w:val="yellow"/>
        </w:rPr>
        <w:t>The truck is equipped with supplemental oxygen and recirculation capabilities, but does not have ambient water cooling capabilities.</w:t>
      </w:r>
    </w:p>
    <w:p w14:paraId="3E703018" w14:textId="665FDE1A" w:rsidR="00D06243" w:rsidRPr="00EA5098" w:rsidRDefault="007059B4" w:rsidP="00996CE2">
      <w:pPr>
        <w:pStyle w:val="BIOPBody"/>
        <w:rPr>
          <w:highlight w:val="yellow"/>
        </w:rPr>
      </w:pPr>
      <w:r w:rsidRPr="00EA5098">
        <w:rPr>
          <w:b/>
          <w:highlight w:val="yellow"/>
        </w:rPr>
        <w:t>Dexter Hatchery</w:t>
      </w:r>
      <w:r w:rsidR="008F0C81" w:rsidRPr="00EA5098">
        <w:rPr>
          <w:b/>
          <w:highlight w:val="yellow"/>
        </w:rPr>
        <w:t xml:space="preserve">:  </w:t>
      </w:r>
      <w:r w:rsidR="00D06243" w:rsidRPr="00EA5098">
        <w:rPr>
          <w:highlight w:val="yellow"/>
        </w:rPr>
        <w:t xml:space="preserve">The hatchery does not use fish transportation equipment. </w:t>
      </w:r>
      <w:r w:rsidR="00C03376" w:rsidRPr="00EA5098">
        <w:rPr>
          <w:highlight w:val="yellow"/>
        </w:rPr>
        <w:t xml:space="preserve"> </w:t>
      </w:r>
      <w:r w:rsidR="00D06243" w:rsidRPr="00EA5098">
        <w:rPr>
          <w:highlight w:val="yellow"/>
        </w:rPr>
        <w:t>Other hatcheries transport fish to Dexter Pond where they are released volitionally.</w:t>
      </w:r>
    </w:p>
    <w:p w14:paraId="0C9E41D4" w14:textId="747DDC99" w:rsidR="00D06243" w:rsidRPr="00EA5098" w:rsidRDefault="007059B4" w:rsidP="00996CE2">
      <w:pPr>
        <w:pStyle w:val="BIOPBody"/>
        <w:rPr>
          <w:sz w:val="22"/>
          <w:szCs w:val="22"/>
          <w:highlight w:val="yellow"/>
        </w:rPr>
      </w:pPr>
      <w:r w:rsidRPr="00EA5098">
        <w:rPr>
          <w:b/>
          <w:highlight w:val="yellow"/>
        </w:rPr>
        <w:lastRenderedPageBreak/>
        <w:t>Roaring River Hatchery</w:t>
      </w:r>
      <w:r w:rsidR="008F0C81" w:rsidRPr="00EA5098">
        <w:rPr>
          <w:b/>
          <w:highlight w:val="yellow"/>
        </w:rPr>
        <w:t xml:space="preserve">:  </w:t>
      </w:r>
      <w:r w:rsidR="00D06243" w:rsidRPr="00EA5098">
        <w:rPr>
          <w:highlight w:val="yellow"/>
        </w:rPr>
        <w:t xml:space="preserve">At Roaring River </w:t>
      </w:r>
      <w:r w:rsidR="00C03376" w:rsidRPr="00EA5098">
        <w:rPr>
          <w:highlight w:val="yellow"/>
        </w:rPr>
        <w:t>Hatchery</w:t>
      </w:r>
      <w:r w:rsidR="00D06243" w:rsidRPr="00EA5098">
        <w:rPr>
          <w:highlight w:val="yellow"/>
        </w:rPr>
        <w:t>, one on</w:t>
      </w:r>
      <w:r w:rsidR="00C03376" w:rsidRPr="00EA5098">
        <w:rPr>
          <w:highlight w:val="yellow"/>
        </w:rPr>
        <w:t>-</w:t>
      </w:r>
      <w:r w:rsidR="00D06243" w:rsidRPr="00EA5098">
        <w:rPr>
          <w:highlight w:val="yellow"/>
        </w:rPr>
        <w:t xml:space="preserve">site pickup with a 200-gallon portable slip tank is used for on-site movements. </w:t>
      </w:r>
      <w:r w:rsidR="00C03376" w:rsidRPr="00EA5098">
        <w:rPr>
          <w:highlight w:val="yellow"/>
        </w:rPr>
        <w:t xml:space="preserve"> </w:t>
      </w:r>
      <w:r w:rsidR="00D06243" w:rsidRPr="00EA5098">
        <w:rPr>
          <w:highlight w:val="yellow"/>
        </w:rPr>
        <w:t>Vehicles provided by the ODFW regional office are used to move fish from Oak Springs Hatchery to Roaring River Hatchery.</w:t>
      </w:r>
    </w:p>
    <w:p w14:paraId="52A2C571" w14:textId="134476D7" w:rsidR="00D06243" w:rsidRDefault="007059B4" w:rsidP="00996CE2">
      <w:pPr>
        <w:pStyle w:val="BIOPBody"/>
      </w:pPr>
      <w:r w:rsidRPr="00EA5098">
        <w:rPr>
          <w:b/>
          <w:highlight w:val="yellow"/>
        </w:rPr>
        <w:t>Oak Springs Hatchery</w:t>
      </w:r>
      <w:r w:rsidR="008F0C81" w:rsidRPr="00EA5098">
        <w:rPr>
          <w:b/>
          <w:highlight w:val="yellow"/>
        </w:rPr>
        <w:t xml:space="preserve">:  </w:t>
      </w:r>
      <w:r w:rsidR="00D06243" w:rsidRPr="00EA5098">
        <w:rPr>
          <w:highlight w:val="yellow"/>
        </w:rPr>
        <w:t xml:space="preserve">Eyed eggs are shipped to Oak Springs Hatchery via the South Santiam Hatchery truck and egg crates. </w:t>
      </w:r>
      <w:r w:rsidR="00C03376" w:rsidRPr="00EA5098">
        <w:rPr>
          <w:highlight w:val="yellow"/>
        </w:rPr>
        <w:t xml:space="preserve"> </w:t>
      </w:r>
      <w:r w:rsidR="00D06243" w:rsidRPr="00EA5098">
        <w:rPr>
          <w:highlight w:val="yellow"/>
        </w:rPr>
        <w:t>Fish are transferred from the hatchery using Northwest Region liberation trucks.</w:t>
      </w:r>
    </w:p>
    <w:p w14:paraId="497D6E1F" w14:textId="58800B7E" w:rsidR="0098595F" w:rsidRDefault="0098595F" w:rsidP="00996CE2">
      <w:pPr>
        <w:pStyle w:val="Head2"/>
      </w:pPr>
      <w:bookmarkStart w:id="123" w:name="_Toc410129646"/>
      <w:r>
        <w:t>5.3)</w:t>
      </w:r>
      <w:r>
        <w:tab/>
        <w:t>Broodstock holding and spawning facilities</w:t>
      </w:r>
      <w:bookmarkEnd w:id="123"/>
    </w:p>
    <w:p w14:paraId="67FD235E" w14:textId="5AFBC42A" w:rsidR="00D06243" w:rsidRDefault="007059B4" w:rsidP="00996CE2">
      <w:pPr>
        <w:pStyle w:val="BIOPBody"/>
      </w:pPr>
      <w:r w:rsidRPr="008F0C81">
        <w:rPr>
          <w:b/>
        </w:rPr>
        <w:t>South Santiam Hatchery</w:t>
      </w:r>
      <w:r w:rsidR="008F0C81">
        <w:rPr>
          <w:b/>
        </w:rPr>
        <w:t xml:space="preserve">:  </w:t>
      </w:r>
      <w:r w:rsidR="00D06243" w:rsidRPr="00D06243">
        <w:t>An oval concrete broodstock holding pond, measuring 148</w:t>
      </w:r>
      <w:r w:rsidR="00C03376">
        <w:t xml:space="preserve"> feet by</w:t>
      </w:r>
      <w:r w:rsidR="00D06243" w:rsidRPr="00D06243">
        <w:t xml:space="preserve"> 47</w:t>
      </w:r>
      <w:r w:rsidR="00C03376">
        <w:t xml:space="preserve"> feet</w:t>
      </w:r>
      <w:r w:rsidR="00D06243" w:rsidRPr="00D06243">
        <w:t>, is used for adult holding at the South</w:t>
      </w:r>
      <w:r w:rsidR="00D06243">
        <w:t xml:space="preserve"> </w:t>
      </w:r>
      <w:r w:rsidR="00D06243" w:rsidRPr="00D06243">
        <w:t xml:space="preserve">Santiam Hatchery. </w:t>
      </w:r>
      <w:r w:rsidR="00C03376">
        <w:t xml:space="preserve"> </w:t>
      </w:r>
      <w:r w:rsidR="00D06243" w:rsidRPr="00D06243">
        <w:t>The pond holds approximately 199,000 gallons when full</w:t>
      </w:r>
      <w:r w:rsidR="00C03376">
        <w:t xml:space="preserve">, and </w:t>
      </w:r>
      <w:r w:rsidR="00D06243" w:rsidRPr="00D06243">
        <w:t>is used to hold</w:t>
      </w:r>
      <w:r w:rsidR="00D06243">
        <w:t xml:space="preserve"> </w:t>
      </w:r>
      <w:r w:rsidR="00D06243" w:rsidRPr="00D06243">
        <w:t xml:space="preserve">1,400 adult spring </w:t>
      </w:r>
      <w:r w:rsidR="00D55386">
        <w:t>C</w:t>
      </w:r>
      <w:r w:rsidR="00D55386" w:rsidRPr="00D06243">
        <w:t xml:space="preserve">hinook </w:t>
      </w:r>
      <w:r w:rsidR="00D55386">
        <w:t xml:space="preserve">salmon </w:t>
      </w:r>
      <w:r w:rsidR="00D06243" w:rsidRPr="00D06243">
        <w:t xml:space="preserve">and 1,300 adult summer steelhead. </w:t>
      </w:r>
      <w:r w:rsidR="00C03376">
        <w:t xml:space="preserve"> </w:t>
      </w:r>
      <w:r w:rsidR="00D06243" w:rsidRPr="00D06243">
        <w:t xml:space="preserve">Approximately 5,000 </w:t>
      </w:r>
      <w:proofErr w:type="spellStart"/>
      <w:r w:rsidR="00D06243" w:rsidRPr="00D06243">
        <w:t>gpm</w:t>
      </w:r>
      <w:proofErr w:type="spellEnd"/>
      <w:r w:rsidR="00D06243" w:rsidRPr="00D06243">
        <w:t xml:space="preserve"> flows through</w:t>
      </w:r>
      <w:r w:rsidR="00D06243">
        <w:t xml:space="preserve"> </w:t>
      </w:r>
      <w:r w:rsidR="00D06243" w:rsidRPr="00D06243">
        <w:t>this pond during heavy loading.</w:t>
      </w:r>
      <w:r w:rsidR="00C03376">
        <w:t xml:space="preserve"> </w:t>
      </w:r>
      <w:r w:rsidR="00D06243" w:rsidRPr="00D06243">
        <w:t xml:space="preserve"> A center divider allows separation of species and a cross divider allows</w:t>
      </w:r>
      <w:r w:rsidR="00D06243">
        <w:t xml:space="preserve"> </w:t>
      </w:r>
      <w:r w:rsidR="00D06243" w:rsidRPr="00D06243">
        <w:t xml:space="preserve">separation of males and females. </w:t>
      </w:r>
      <w:r w:rsidR="00C03376">
        <w:t xml:space="preserve"> </w:t>
      </w:r>
      <w:r w:rsidR="00D06243" w:rsidRPr="00D06243">
        <w:t xml:space="preserve">Adults are trucked from Foster Trap. </w:t>
      </w:r>
      <w:r w:rsidR="00C03376">
        <w:t xml:space="preserve"> </w:t>
      </w:r>
      <w:r w:rsidR="00D06243" w:rsidRPr="00D06243">
        <w:t>Spawning facilities are crude and</w:t>
      </w:r>
      <w:r w:rsidR="00D06243">
        <w:t xml:space="preserve"> </w:t>
      </w:r>
      <w:r w:rsidR="00D06243" w:rsidRPr="00D06243">
        <w:t xml:space="preserve">small. </w:t>
      </w:r>
      <w:r w:rsidR="00C03376">
        <w:t xml:space="preserve"> </w:t>
      </w:r>
      <w:r w:rsidR="00D06243" w:rsidRPr="00D06243">
        <w:t>A flat working area of approximately 8</w:t>
      </w:r>
      <w:r w:rsidR="00C03376">
        <w:t xml:space="preserve"> feet by </w:t>
      </w:r>
      <w:r w:rsidR="00D06243" w:rsidRPr="00D06243">
        <w:t>10</w:t>
      </w:r>
      <w:r w:rsidR="00C03376">
        <w:t xml:space="preserve"> feet</w:t>
      </w:r>
      <w:r w:rsidR="00D06243" w:rsidRPr="00D06243">
        <w:t xml:space="preserve"> is exposed when the pond volume is lowered. </w:t>
      </w:r>
      <w:r w:rsidR="00C03376">
        <w:t xml:space="preserve"> </w:t>
      </w:r>
      <w:r w:rsidR="00D06243" w:rsidRPr="00D06243">
        <w:t>All</w:t>
      </w:r>
      <w:r w:rsidR="00D06243">
        <w:t xml:space="preserve"> </w:t>
      </w:r>
      <w:r w:rsidR="00D06243" w:rsidRPr="00D06243">
        <w:t>live fish must be handled manually and spawned carcasses must be manually moved from the spawning</w:t>
      </w:r>
      <w:r w:rsidR="00D06243">
        <w:t xml:space="preserve"> </w:t>
      </w:r>
      <w:r w:rsidR="00D06243" w:rsidRPr="00D06243">
        <w:t xml:space="preserve">area up to ground level. </w:t>
      </w:r>
      <w:r w:rsidR="00C03376">
        <w:t xml:space="preserve"> </w:t>
      </w:r>
      <w:r w:rsidR="00D06243" w:rsidRPr="00D06243">
        <w:t>The sloping sides of the pond complicate the use of mechanical means for</w:t>
      </w:r>
      <w:r w:rsidR="00D06243">
        <w:t xml:space="preserve"> </w:t>
      </w:r>
      <w:r w:rsidR="00D06243" w:rsidRPr="00D06243">
        <w:t>removing fish.</w:t>
      </w:r>
    </w:p>
    <w:p w14:paraId="7542B3DF" w14:textId="29844EC4" w:rsidR="002002DA" w:rsidRDefault="00C03376" w:rsidP="00996CE2">
      <w:pPr>
        <w:pStyle w:val="BIOPBody"/>
      </w:pPr>
      <w:r>
        <w:t>IHOT</w:t>
      </w:r>
      <w:r w:rsidR="00D06243" w:rsidRPr="00D06243">
        <w:t xml:space="preserve"> (IHOT 1995) adult holding guidelines are followed for holding,</w:t>
      </w:r>
      <w:r w:rsidR="00D06243">
        <w:t xml:space="preserve"> </w:t>
      </w:r>
      <w:r w:rsidR="00D06243" w:rsidRPr="00D06243">
        <w:t>loading density, water quality, alarm systems</w:t>
      </w:r>
      <w:r>
        <w:t>,</w:t>
      </w:r>
      <w:r w:rsidR="00D06243" w:rsidRPr="00D06243">
        <w:t xml:space="preserve"> and predator control measures to provide necessary security</w:t>
      </w:r>
      <w:r w:rsidR="00D06243">
        <w:t xml:space="preserve"> </w:t>
      </w:r>
      <w:r w:rsidR="00D06243" w:rsidRPr="00D06243">
        <w:t>for broodstock.</w:t>
      </w:r>
    </w:p>
    <w:p w14:paraId="1AFB7357" w14:textId="4345B358" w:rsidR="0098595F" w:rsidRDefault="0098595F" w:rsidP="00996CE2">
      <w:pPr>
        <w:pStyle w:val="Head2"/>
      </w:pPr>
      <w:bookmarkStart w:id="124" w:name="_Toc410129647"/>
      <w:r>
        <w:t>5.4)</w:t>
      </w:r>
      <w:r>
        <w:tab/>
        <w:t>Incubation facilities</w:t>
      </w:r>
      <w:bookmarkEnd w:id="124"/>
    </w:p>
    <w:p w14:paraId="68C2C928" w14:textId="11A6C617" w:rsidR="00D06243" w:rsidRPr="00D06243" w:rsidRDefault="007059B4" w:rsidP="004A34A0">
      <w:pPr>
        <w:pStyle w:val="BIOPBody"/>
      </w:pPr>
      <w:r w:rsidRPr="008F0C81">
        <w:rPr>
          <w:b/>
        </w:rPr>
        <w:t>South Santiam Hatchery</w:t>
      </w:r>
      <w:r w:rsidR="008F0C81">
        <w:rPr>
          <w:b/>
        </w:rPr>
        <w:t xml:space="preserve">:  </w:t>
      </w:r>
      <w:r w:rsidR="00D06243" w:rsidRPr="00D06243">
        <w:t>The incubation room in the South Santiam Hatchery is approximately 18</w:t>
      </w:r>
      <w:r w:rsidR="00C03376">
        <w:t xml:space="preserve"> feet by</w:t>
      </w:r>
      <w:r w:rsidR="00D06243" w:rsidRPr="00D06243">
        <w:t xml:space="preserve"> 24</w:t>
      </w:r>
      <w:r w:rsidR="00C03376">
        <w:t xml:space="preserve"> feet</w:t>
      </w:r>
      <w:r w:rsidR="00D06243" w:rsidRPr="00D06243">
        <w:t xml:space="preserve"> and contains 30, 16-tray</w:t>
      </w:r>
      <w:r w:rsidR="00D06243">
        <w:t xml:space="preserve"> </w:t>
      </w:r>
      <w:r w:rsidR="00D06243" w:rsidRPr="00D06243">
        <w:t xml:space="preserve">vertical incubators (4,000-9,000 eggs/unit) and two six-foot fiberglass picking troughs. </w:t>
      </w:r>
      <w:r w:rsidR="00C03376">
        <w:t xml:space="preserve"> </w:t>
      </w:r>
      <w:r w:rsidR="00D06243" w:rsidRPr="00D06243">
        <w:t>A 120-gallon hot</w:t>
      </w:r>
      <w:r w:rsidR="00D06243">
        <w:t xml:space="preserve"> </w:t>
      </w:r>
      <w:r w:rsidR="00D06243" w:rsidRPr="00D06243">
        <w:t xml:space="preserve">water tank is available for heating incubation water but is extremely expensive to operate. </w:t>
      </w:r>
      <w:r w:rsidR="00C03376">
        <w:t xml:space="preserve"> </w:t>
      </w:r>
      <w:r w:rsidR="00D06243" w:rsidRPr="00D06243">
        <w:t>All incubators</w:t>
      </w:r>
      <w:r w:rsidR="00D06243">
        <w:t xml:space="preserve"> </w:t>
      </w:r>
      <w:r w:rsidR="00D06243" w:rsidRPr="00D06243">
        <w:t xml:space="preserve">and both troughs are plumbed with reservoir and well water. </w:t>
      </w:r>
      <w:r w:rsidR="00C03376">
        <w:t xml:space="preserve"> </w:t>
      </w:r>
      <w:r w:rsidR="00D06243" w:rsidRPr="00D06243">
        <w:t>Flow through the incubators is</w:t>
      </w:r>
      <w:r w:rsidR="00D06243">
        <w:t xml:space="preserve"> </w:t>
      </w:r>
      <w:r w:rsidR="00D06243" w:rsidRPr="00D06243">
        <w:t xml:space="preserve">approximately 4 </w:t>
      </w:r>
      <w:proofErr w:type="spellStart"/>
      <w:r w:rsidR="00D06243" w:rsidRPr="00D06243">
        <w:t>gpm</w:t>
      </w:r>
      <w:proofErr w:type="spellEnd"/>
      <w:r w:rsidR="00D06243" w:rsidRPr="00D06243">
        <w:t xml:space="preserve">. </w:t>
      </w:r>
      <w:r w:rsidR="00C03376">
        <w:t xml:space="preserve"> </w:t>
      </w:r>
      <w:r w:rsidR="00D06243" w:rsidRPr="00D06243">
        <w:t xml:space="preserve">A chemical treatment system is also plumbed to each incubator. </w:t>
      </w:r>
      <w:r w:rsidR="00C03376">
        <w:t xml:space="preserve"> </w:t>
      </w:r>
      <w:proofErr w:type="gramStart"/>
      <w:r w:rsidR="00D06243" w:rsidRPr="00D06243">
        <w:t>Water from the</w:t>
      </w:r>
      <w:r w:rsidR="00D06243">
        <w:t xml:space="preserve"> </w:t>
      </w:r>
      <w:r w:rsidR="00D06243" w:rsidRPr="00D06243">
        <w:t>incubation room discharges directly into the South Santiam River.</w:t>
      </w:r>
      <w:proofErr w:type="gramEnd"/>
      <w:r w:rsidR="00D06243" w:rsidRPr="00D06243">
        <w:t xml:space="preserve"> </w:t>
      </w:r>
      <w:r w:rsidR="00C03376">
        <w:t xml:space="preserve"> </w:t>
      </w:r>
      <w:r w:rsidR="00D06243" w:rsidRPr="00D06243">
        <w:t>All incubators are equipped with low</w:t>
      </w:r>
      <w:r w:rsidR="00D06243">
        <w:t xml:space="preserve"> </w:t>
      </w:r>
      <w:r w:rsidR="00D06243" w:rsidRPr="00D06243">
        <w:t xml:space="preserve">water alarms. </w:t>
      </w:r>
      <w:r w:rsidR="00C03376">
        <w:t xml:space="preserve"> </w:t>
      </w:r>
      <w:r w:rsidR="00D06243" w:rsidRPr="00D06243">
        <w:t xml:space="preserve">Spring </w:t>
      </w:r>
      <w:r w:rsidR="00D55386">
        <w:t>C</w:t>
      </w:r>
      <w:r w:rsidR="00D55386" w:rsidRPr="00D06243">
        <w:t xml:space="preserve">hinook </w:t>
      </w:r>
      <w:r w:rsidR="00D55386">
        <w:t xml:space="preserve">salmon </w:t>
      </w:r>
      <w:r w:rsidR="00D06243" w:rsidRPr="00D06243">
        <w:t>and summer steelhead eggs are incubated from egg take through shipment</w:t>
      </w:r>
      <w:r w:rsidR="00D06243">
        <w:t xml:space="preserve"> </w:t>
      </w:r>
      <w:r w:rsidR="00D06243" w:rsidRPr="00D06243">
        <w:t xml:space="preserve">at the “eyed” stage. </w:t>
      </w:r>
      <w:r w:rsidR="00C03376">
        <w:t xml:space="preserve"> </w:t>
      </w:r>
      <w:r w:rsidR="00D06243" w:rsidRPr="00D06243">
        <w:t>Eyed eggs are shipped to Oak Springs Hatchery for continued incubation and rearing.</w:t>
      </w:r>
    </w:p>
    <w:p w14:paraId="46F5ED8A" w14:textId="42147F2B" w:rsidR="002002DA" w:rsidRDefault="007059B4" w:rsidP="004A34A0">
      <w:pPr>
        <w:pStyle w:val="BIOPBody"/>
      </w:pPr>
      <w:r w:rsidRPr="008F0C81">
        <w:rPr>
          <w:b/>
        </w:rPr>
        <w:t>Oak Springs Hatchery</w:t>
      </w:r>
      <w:r w:rsidR="008F0C81">
        <w:rPr>
          <w:b/>
        </w:rPr>
        <w:t xml:space="preserve">:  </w:t>
      </w:r>
      <w:r w:rsidR="00D06243" w:rsidRPr="00D06243">
        <w:t>The incubation room at Oak Springs is approxima</w:t>
      </w:r>
      <w:r w:rsidR="00557EA8">
        <w:t>tely 35</w:t>
      </w:r>
      <w:r w:rsidR="00C03376">
        <w:t xml:space="preserve"> feet by  </w:t>
      </w:r>
      <w:r w:rsidR="00557EA8">
        <w:t>75</w:t>
      </w:r>
      <w:r w:rsidR="00C03376">
        <w:t xml:space="preserve"> feet</w:t>
      </w:r>
      <w:r w:rsidR="00557EA8">
        <w:t xml:space="preserve"> and contains 22, 8-</w:t>
      </w:r>
      <w:r w:rsidR="00D06243" w:rsidRPr="00D06243">
        <w:t>tray vertical incubators</w:t>
      </w:r>
      <w:r w:rsidR="009474D9">
        <w:t>;</w:t>
      </w:r>
      <w:r w:rsidR="00D06243">
        <w:t xml:space="preserve"> </w:t>
      </w:r>
      <w:r w:rsidR="00D06243" w:rsidRPr="00D06243">
        <w:t>8, 16</w:t>
      </w:r>
      <w:r w:rsidR="00C03376">
        <w:t>-</w:t>
      </w:r>
      <w:r w:rsidR="00D06243" w:rsidRPr="00D06243">
        <w:t>tray vertical incubators</w:t>
      </w:r>
      <w:r w:rsidR="009474D9">
        <w:t>;</w:t>
      </w:r>
      <w:r w:rsidR="00D06243" w:rsidRPr="00D06243">
        <w:t xml:space="preserve"> 4, 20</w:t>
      </w:r>
      <w:r w:rsidR="00C03376">
        <w:t>-</w:t>
      </w:r>
      <w:r w:rsidR="00D06243" w:rsidRPr="00D06243">
        <w:t>tray vertical incubators (up to 10,000 eggs/unit)</w:t>
      </w:r>
      <w:r w:rsidR="009474D9">
        <w:t>;</w:t>
      </w:r>
      <w:r w:rsidR="00D06243" w:rsidRPr="00D06243">
        <w:t xml:space="preserve"> 16, 3</w:t>
      </w:r>
      <w:r w:rsidR="00C03376">
        <w:t xml:space="preserve"> by </w:t>
      </w:r>
      <w:r w:rsidR="00D06243" w:rsidRPr="00D06243">
        <w:t>16 Canadian</w:t>
      </w:r>
      <w:r w:rsidR="00D06243">
        <w:t xml:space="preserve"> </w:t>
      </w:r>
      <w:r w:rsidR="00D06243" w:rsidRPr="00D06243">
        <w:t>troughs</w:t>
      </w:r>
      <w:r w:rsidR="009474D9">
        <w:t>;</w:t>
      </w:r>
      <w:r w:rsidR="00D06243" w:rsidRPr="00D06243">
        <w:t xml:space="preserve"> and 4, 18</w:t>
      </w:r>
      <w:r w:rsidR="00C03376">
        <w:t>-</w:t>
      </w:r>
      <w:r w:rsidR="00D06243" w:rsidRPr="00D06243">
        <w:t xml:space="preserve">foot picking troughs. </w:t>
      </w:r>
      <w:r w:rsidR="00C03376">
        <w:t xml:space="preserve"> </w:t>
      </w:r>
      <w:r w:rsidR="00D06243" w:rsidRPr="00D06243">
        <w:t xml:space="preserve">A chiller unit is available for cooling incubation water and </w:t>
      </w:r>
      <w:r w:rsidR="00C03376">
        <w:t>four</w:t>
      </w:r>
      <w:r w:rsidR="00C03376" w:rsidRPr="00D06243">
        <w:t xml:space="preserve"> </w:t>
      </w:r>
      <w:r w:rsidR="00D06243" w:rsidRPr="00D06243">
        <w:t>of</w:t>
      </w:r>
      <w:r w:rsidR="00D06243">
        <w:t xml:space="preserve"> </w:t>
      </w:r>
      <w:r w:rsidR="00D06243" w:rsidRPr="00D06243">
        <w:t xml:space="preserve">the Canadian troughs. </w:t>
      </w:r>
      <w:r w:rsidR="00C03376">
        <w:t xml:space="preserve"> </w:t>
      </w:r>
      <w:r w:rsidR="00D06243" w:rsidRPr="00D06243">
        <w:t>Depending on usage, chilled water can be maintained from 36</w:t>
      </w:r>
      <w:r w:rsidR="00C03376">
        <w:t>–</w:t>
      </w:r>
      <w:r w:rsidR="00D06243" w:rsidRPr="00D06243">
        <w:t>41</w:t>
      </w:r>
      <w:r w:rsidR="00C84E07">
        <w:t>°F</w:t>
      </w:r>
      <w:r w:rsidR="00D06243" w:rsidRPr="00D06243">
        <w:t>, with</w:t>
      </w:r>
      <w:r w:rsidR="00D06243">
        <w:t xml:space="preserve"> </w:t>
      </w:r>
      <w:r w:rsidR="00D06243" w:rsidRPr="00D06243">
        <w:t xml:space="preserve">ambient water </w:t>
      </w:r>
      <w:r w:rsidR="00C03376">
        <w:t>at</w:t>
      </w:r>
      <w:r w:rsidR="00C03376" w:rsidRPr="00D06243">
        <w:t xml:space="preserve"> </w:t>
      </w:r>
      <w:r w:rsidR="00D06243" w:rsidRPr="00D06243">
        <w:t>53</w:t>
      </w:r>
      <w:r w:rsidR="00C84E07">
        <w:t>°F</w:t>
      </w:r>
      <w:r w:rsidR="00D06243" w:rsidRPr="00D06243">
        <w:t xml:space="preserve">. </w:t>
      </w:r>
      <w:r w:rsidR="00C03376">
        <w:t xml:space="preserve"> </w:t>
      </w:r>
      <w:r w:rsidR="00D06243" w:rsidRPr="00D06243">
        <w:t>Water is supplied from springs and both chilled and ambient water is</w:t>
      </w:r>
      <w:r w:rsidR="00D06243">
        <w:t xml:space="preserve"> </w:t>
      </w:r>
      <w:r w:rsidR="00D06243" w:rsidRPr="00D06243">
        <w:t xml:space="preserve">plumbed to the incubators and </w:t>
      </w:r>
      <w:r w:rsidR="00C03376">
        <w:t>four</w:t>
      </w:r>
      <w:r w:rsidR="00C03376" w:rsidRPr="00D06243">
        <w:t xml:space="preserve"> </w:t>
      </w:r>
      <w:r w:rsidR="00D06243" w:rsidRPr="00D06243">
        <w:t xml:space="preserve">of the troughs. </w:t>
      </w:r>
      <w:r w:rsidR="00C03376">
        <w:t xml:space="preserve"> </w:t>
      </w:r>
      <w:r w:rsidR="00D06243" w:rsidRPr="00D06243">
        <w:t>A chemical treatment system is plumbed to each of the</w:t>
      </w:r>
      <w:r w:rsidR="00D06243">
        <w:t xml:space="preserve"> </w:t>
      </w:r>
      <w:r w:rsidR="00D06243" w:rsidRPr="00D06243">
        <w:t xml:space="preserve">incubators. </w:t>
      </w:r>
      <w:r w:rsidR="00C03376">
        <w:t xml:space="preserve"> </w:t>
      </w:r>
      <w:r w:rsidR="00D06243" w:rsidRPr="00D06243">
        <w:t>Water from the incubator room is discharged into an abatement pond and ultimately goes into</w:t>
      </w:r>
      <w:r w:rsidR="00D06243">
        <w:t xml:space="preserve"> </w:t>
      </w:r>
      <w:r w:rsidR="00D06243" w:rsidRPr="00D06243">
        <w:t xml:space="preserve">the Deschutes River. </w:t>
      </w:r>
      <w:r w:rsidR="00C03376">
        <w:t xml:space="preserve"> </w:t>
      </w:r>
      <w:r w:rsidR="00D06243" w:rsidRPr="00D06243">
        <w:t>All head boxes are equipped with low water alarms.</w:t>
      </w:r>
    </w:p>
    <w:p w14:paraId="63A6B041" w14:textId="63FE1740" w:rsidR="0098595F" w:rsidRDefault="0098595F" w:rsidP="00996CE2">
      <w:pPr>
        <w:pStyle w:val="Head2"/>
      </w:pPr>
      <w:bookmarkStart w:id="125" w:name="_Toc410129648"/>
      <w:r>
        <w:lastRenderedPageBreak/>
        <w:t>5.5)</w:t>
      </w:r>
      <w:r>
        <w:tab/>
        <w:t>Rearing facilities</w:t>
      </w:r>
      <w:bookmarkEnd w:id="125"/>
    </w:p>
    <w:p w14:paraId="0CC4A7C0" w14:textId="13B5CFB0" w:rsidR="00835DBE" w:rsidRDefault="00835DBE" w:rsidP="004A34A0">
      <w:pPr>
        <w:pStyle w:val="BIOPBody"/>
      </w:pPr>
      <w:r>
        <w:t>The goal of the total program is to collect 1,500,000 eggs and transfer 865,000 to the Oak Spring (575,000) and Bonneville (290,000)</w:t>
      </w:r>
      <w:r w:rsidR="00C03376">
        <w:t xml:space="preserve"> hatcheries</w:t>
      </w:r>
      <w:r>
        <w:t>.  Initial rearing occurs at the Oak Springs Hatchery and fish are transferred to the Roaring River, Willamette, and Leaburg hatcheries in June and July.  The Roaring River Hatchery transfers 55,000 juveniles for acclimation to Minto Ponds in March and releases 96,000 fish into the Willamette River in April.  The Willamette Hatchery transfers 66,000 juvenile summer steelhead to Minto Ponds in March, where they are released in April and 61,500 juvenile fish to Dexter Ponds in November, where 61,000 are released in April.  Leaburg releases a goal of 108,000 smolts to the McKenzie River in April.  The South Santiam Hatchery releases a goal of 184,500 fish into the Santiam River in April.</w:t>
      </w:r>
    </w:p>
    <w:p w14:paraId="6F642712" w14:textId="6B652EA6" w:rsidR="00835DBE" w:rsidRPr="004D24F4" w:rsidRDefault="00D82855" w:rsidP="004A34A0">
      <w:pPr>
        <w:pStyle w:val="BIOPBody"/>
      </w:pPr>
      <w:r>
        <w:t>There are 290,000 eggs that are transferred to Bonneville Hatchery, Sandy Hatchery (80,000), and Clackamas Hatchery (175,000) with a goal of releasing 80,000 smolts to Cedar Creek (Sandy) and 175,000 smolts directly to the Clackamas River.</w:t>
      </w:r>
    </w:p>
    <w:p w14:paraId="41ED8842" w14:textId="1B321302" w:rsidR="00D06243" w:rsidRDefault="00171B8E" w:rsidP="004A34A0">
      <w:pPr>
        <w:pStyle w:val="BIOPBody"/>
      </w:pPr>
      <w:r w:rsidRPr="008F0C81">
        <w:rPr>
          <w:b/>
        </w:rPr>
        <w:t>South Santiam Hatchery</w:t>
      </w:r>
      <w:r w:rsidR="008F0C81">
        <w:rPr>
          <w:b/>
        </w:rPr>
        <w:t xml:space="preserve">:  </w:t>
      </w:r>
      <w:r w:rsidR="00D06243" w:rsidRPr="00D06243">
        <w:t xml:space="preserve">Rearing facilities consist of </w:t>
      </w:r>
      <w:r w:rsidR="009474D9">
        <w:t>10</w:t>
      </w:r>
      <w:r w:rsidR="008642FD">
        <w:t>,</w:t>
      </w:r>
      <w:r w:rsidR="00D06243" w:rsidRPr="00D06243">
        <w:t xml:space="preserve"> 17</w:t>
      </w:r>
      <w:r w:rsidR="008642FD">
        <w:t xml:space="preserve"> feet by </w:t>
      </w:r>
      <w:r w:rsidR="00D06243" w:rsidRPr="00D06243">
        <w:t>76</w:t>
      </w:r>
      <w:r w:rsidR="008642FD">
        <w:t xml:space="preserve"> feet by</w:t>
      </w:r>
      <w:r w:rsidR="00D06243" w:rsidRPr="00D06243">
        <w:t xml:space="preserve"> 4</w:t>
      </w:r>
      <w:r w:rsidR="008642FD">
        <w:t xml:space="preserve"> feet</w:t>
      </w:r>
      <w:r w:rsidR="00D06243" w:rsidRPr="00D06243">
        <w:t xml:space="preserve"> Burrows raceways and </w:t>
      </w:r>
      <w:r w:rsidR="009474D9">
        <w:t>4</w:t>
      </w:r>
      <w:r w:rsidR="00D06243" w:rsidRPr="00D06243">
        <w:t>, 21</w:t>
      </w:r>
      <w:r w:rsidR="008642FD">
        <w:t xml:space="preserve"> feet by</w:t>
      </w:r>
      <w:r w:rsidR="00D06243" w:rsidRPr="00D06243">
        <w:t xml:space="preserve"> 76</w:t>
      </w:r>
      <w:r w:rsidR="008642FD">
        <w:t xml:space="preserve"> feet by</w:t>
      </w:r>
      <w:r w:rsidR="00D06243" w:rsidRPr="00D06243">
        <w:t xml:space="preserve"> 4</w:t>
      </w:r>
      <w:r w:rsidR="008642FD">
        <w:t xml:space="preserve"> feet</w:t>
      </w:r>
      <w:r w:rsidR="00D06243" w:rsidRPr="00D06243">
        <w:t xml:space="preserve"> Burrows raceways. </w:t>
      </w:r>
      <w:r w:rsidR="008642FD">
        <w:t xml:space="preserve"> </w:t>
      </w:r>
      <w:r w:rsidR="00D06243" w:rsidRPr="00D06243">
        <w:t>A</w:t>
      </w:r>
      <w:r w:rsidR="00D06243">
        <w:t xml:space="preserve"> </w:t>
      </w:r>
      <w:r w:rsidR="00D06243" w:rsidRPr="00D06243">
        <w:t xml:space="preserve">middle walkway provides access for feeding and other tasks. </w:t>
      </w:r>
      <w:r w:rsidR="008642FD">
        <w:t xml:space="preserve"> </w:t>
      </w:r>
      <w:r w:rsidR="00D06243" w:rsidRPr="00D06243">
        <w:t>Water is supplied at both ends of each</w:t>
      </w:r>
      <w:r w:rsidR="00D06243">
        <w:t xml:space="preserve"> </w:t>
      </w:r>
      <w:r w:rsidR="00D06243" w:rsidRPr="00D06243">
        <w:t xml:space="preserve">raceway via 4-inch valves. </w:t>
      </w:r>
      <w:r w:rsidR="008642FD">
        <w:t xml:space="preserve"> </w:t>
      </w:r>
      <w:r w:rsidR="00D06243" w:rsidRPr="00D06243">
        <w:t xml:space="preserve">All water is discharged directly to the South Santiam River. </w:t>
      </w:r>
      <w:r w:rsidR="008642FD">
        <w:t xml:space="preserve"> </w:t>
      </w:r>
      <w:r w:rsidR="00D06243" w:rsidRPr="00D06243">
        <w:t>Rearing stages</w:t>
      </w:r>
      <w:r w:rsidR="00D06243">
        <w:t xml:space="preserve"> </w:t>
      </w:r>
      <w:r w:rsidR="00D06243" w:rsidRPr="00D06243">
        <w:t>range from fingerlings through smolt.</w:t>
      </w:r>
    </w:p>
    <w:p w14:paraId="6BCC0FF1" w14:textId="06872543" w:rsidR="00D06243" w:rsidRDefault="00171B8E" w:rsidP="004A34A0">
      <w:pPr>
        <w:pStyle w:val="BIOPBody"/>
      </w:pPr>
      <w:r w:rsidRPr="008F0C81">
        <w:rPr>
          <w:b/>
        </w:rPr>
        <w:t>Roaring River Hatchery</w:t>
      </w:r>
      <w:r w:rsidR="008F0C81">
        <w:rPr>
          <w:b/>
        </w:rPr>
        <w:t xml:space="preserve">:  </w:t>
      </w:r>
      <w:r w:rsidR="00D06243" w:rsidRPr="00D06243">
        <w:t xml:space="preserve">Rearing facilities for this program consist of </w:t>
      </w:r>
      <w:r w:rsidR="008642FD">
        <w:t>four</w:t>
      </w:r>
      <w:r w:rsidR="008642FD" w:rsidRPr="00D06243">
        <w:t xml:space="preserve"> </w:t>
      </w:r>
      <w:r w:rsidR="00D06243" w:rsidRPr="00D06243">
        <w:t xml:space="preserve">concrete raceways. </w:t>
      </w:r>
      <w:r w:rsidR="008642FD">
        <w:t xml:space="preserve"> </w:t>
      </w:r>
      <w:r w:rsidR="00D06243" w:rsidRPr="00D06243">
        <w:t>Raceways measure 89.5</w:t>
      </w:r>
      <w:r w:rsidR="008642FD">
        <w:t xml:space="preserve"> feet</w:t>
      </w:r>
      <w:r w:rsidR="00D06243" w:rsidRPr="00D06243">
        <w:t xml:space="preserve"> by 19.5</w:t>
      </w:r>
      <w:r w:rsidR="008642FD">
        <w:t xml:space="preserve"> feet</w:t>
      </w:r>
      <w:r w:rsidR="00D06243" w:rsidRPr="00D06243">
        <w:t xml:space="preserve"> by</w:t>
      </w:r>
      <w:r w:rsidR="00D06243">
        <w:t xml:space="preserve"> </w:t>
      </w:r>
      <w:r w:rsidR="00D06243" w:rsidRPr="00D06243">
        <w:t>3.75</w:t>
      </w:r>
      <w:r w:rsidR="008642FD">
        <w:t xml:space="preserve"> feet,</w:t>
      </w:r>
      <w:r w:rsidR="00D06243" w:rsidRPr="00D06243">
        <w:t xml:space="preserve"> for a total volume of 6,545 cu</w:t>
      </w:r>
      <w:r w:rsidR="008642FD">
        <w:t>bic</w:t>
      </w:r>
      <w:r w:rsidR="00D06243" w:rsidRPr="00D06243">
        <w:t xml:space="preserve"> f</w:t>
      </w:r>
      <w:r w:rsidR="008642FD">
        <w:t>ee</w:t>
      </w:r>
      <w:r w:rsidR="00D06243" w:rsidRPr="00D06243">
        <w:t>t.</w:t>
      </w:r>
      <w:r w:rsidR="008642FD">
        <w:t xml:space="preserve"> </w:t>
      </w:r>
      <w:r w:rsidR="00D06243" w:rsidRPr="00D06243">
        <w:t xml:space="preserve"> Flow through the raceways is 350</w:t>
      </w:r>
      <w:r w:rsidR="008642FD">
        <w:t>–</w:t>
      </w:r>
      <w:r w:rsidR="00D06243" w:rsidRPr="00D06243">
        <w:t xml:space="preserve">650 </w:t>
      </w:r>
      <w:proofErr w:type="spellStart"/>
      <w:r w:rsidR="00D06243" w:rsidRPr="00D06243">
        <w:t>gpm</w:t>
      </w:r>
      <w:proofErr w:type="spellEnd"/>
      <w:r w:rsidR="00D06243" w:rsidRPr="00D06243">
        <w:t xml:space="preserve"> with a maximum</w:t>
      </w:r>
      <w:r w:rsidR="00D06243">
        <w:t xml:space="preserve"> </w:t>
      </w:r>
      <w:r w:rsidR="00D06243" w:rsidRPr="00D06243">
        <w:t>flow index of 1.1.</w:t>
      </w:r>
    </w:p>
    <w:p w14:paraId="3C8C880F" w14:textId="09AD28AD" w:rsidR="00D06243" w:rsidRDefault="00171B8E" w:rsidP="004A34A0">
      <w:pPr>
        <w:pStyle w:val="BIOPBody"/>
      </w:pPr>
      <w:r w:rsidRPr="008F0C81">
        <w:rPr>
          <w:b/>
        </w:rPr>
        <w:t>Leaburg Hatchery</w:t>
      </w:r>
      <w:r w:rsidR="008F0C81">
        <w:rPr>
          <w:b/>
        </w:rPr>
        <w:t xml:space="preserve">:  </w:t>
      </w:r>
      <w:r w:rsidR="00D06243" w:rsidRPr="00D06243">
        <w:t>Rearing facilities at Leaburg Hatchery include 13 Canadian troughs of 89 cubic feet each, 39 concrete</w:t>
      </w:r>
      <w:r w:rsidR="00D06243">
        <w:t xml:space="preserve"> </w:t>
      </w:r>
      <w:r w:rsidR="00D06243" w:rsidRPr="00D06243">
        <w:t>raceways with a volume of 7,000 cubic feet each, one half pond with a volume of 3,500 cubic feet, and</w:t>
      </w:r>
      <w:r w:rsidR="00D06243">
        <w:t xml:space="preserve"> </w:t>
      </w:r>
      <w:r w:rsidR="00D06243" w:rsidRPr="00D06243">
        <w:t>six circular 20</w:t>
      </w:r>
      <w:r w:rsidR="008642FD">
        <w:t>-</w:t>
      </w:r>
      <w:r w:rsidR="00D06243" w:rsidRPr="00D06243">
        <w:t>f</w:t>
      </w:r>
      <w:r w:rsidR="008642FD">
        <w:t>oo</w:t>
      </w:r>
      <w:r w:rsidR="00D06243" w:rsidRPr="00D06243">
        <w:t>t diameter ponds.</w:t>
      </w:r>
    </w:p>
    <w:p w14:paraId="6D374603" w14:textId="2242B1EC" w:rsidR="00D06243" w:rsidRDefault="00171B8E" w:rsidP="004A34A0">
      <w:pPr>
        <w:pStyle w:val="BIOPBody"/>
      </w:pPr>
      <w:r w:rsidRPr="008F0C81">
        <w:rPr>
          <w:b/>
        </w:rPr>
        <w:t>Willamette Hatchery</w:t>
      </w:r>
      <w:r w:rsidR="008F0C81">
        <w:rPr>
          <w:b/>
        </w:rPr>
        <w:t xml:space="preserve">:  </w:t>
      </w:r>
      <w:r w:rsidR="008642FD">
        <w:t>The h</w:t>
      </w:r>
      <w:r w:rsidR="00D06243" w:rsidRPr="00D06243">
        <w:t>atchery uses four rearing ponds each measuring 80</w:t>
      </w:r>
      <w:r w:rsidR="008642FD">
        <w:t xml:space="preserve"> feet</w:t>
      </w:r>
      <w:r w:rsidR="00D06243" w:rsidRPr="00D06243">
        <w:t xml:space="preserve"> </w:t>
      </w:r>
      <w:r w:rsidR="008642FD">
        <w:t>by</w:t>
      </w:r>
      <w:r w:rsidR="008642FD" w:rsidRPr="00D06243">
        <w:t xml:space="preserve"> </w:t>
      </w:r>
      <w:r w:rsidR="00D06243" w:rsidRPr="00D06243">
        <w:t>20</w:t>
      </w:r>
      <w:r w:rsidR="008642FD">
        <w:t xml:space="preserve"> feet</w:t>
      </w:r>
      <w:r w:rsidR="00D06243" w:rsidRPr="00D06243">
        <w:t xml:space="preserve"> </w:t>
      </w:r>
      <w:r w:rsidR="008642FD">
        <w:t>by</w:t>
      </w:r>
      <w:r w:rsidR="008642FD" w:rsidRPr="00D06243">
        <w:t xml:space="preserve"> </w:t>
      </w:r>
      <w:r w:rsidR="00D06243" w:rsidRPr="00D06243">
        <w:t>3.5</w:t>
      </w:r>
      <w:r w:rsidR="008642FD">
        <w:t xml:space="preserve"> feet</w:t>
      </w:r>
      <w:r w:rsidR="00D06243" w:rsidRPr="00D06243">
        <w:t xml:space="preserve"> for this program.</w:t>
      </w:r>
    </w:p>
    <w:p w14:paraId="36DBCF19" w14:textId="6B49E48D" w:rsidR="00D06243" w:rsidRPr="00D06243" w:rsidRDefault="00171B8E" w:rsidP="004A34A0">
      <w:pPr>
        <w:pStyle w:val="BIOPBody"/>
      </w:pPr>
      <w:r w:rsidRPr="008F0C81">
        <w:rPr>
          <w:b/>
        </w:rPr>
        <w:t>Dexter Hatchery</w:t>
      </w:r>
      <w:r w:rsidR="008F0C81">
        <w:rPr>
          <w:b/>
        </w:rPr>
        <w:t xml:space="preserve">:  </w:t>
      </w:r>
      <w:r w:rsidR="00D06243" w:rsidRPr="00D06243">
        <w:t xml:space="preserve">The hatchery uses </w:t>
      </w:r>
      <w:r w:rsidR="008642FD">
        <w:t>four</w:t>
      </w:r>
      <w:r w:rsidR="008642FD" w:rsidRPr="00D06243">
        <w:t xml:space="preserve"> </w:t>
      </w:r>
      <w:r w:rsidR="00D06243" w:rsidRPr="00D06243">
        <w:t>raceways and one asphalt pond.</w:t>
      </w:r>
      <w:r w:rsidR="008642FD">
        <w:t xml:space="preserve"> </w:t>
      </w:r>
      <w:r w:rsidR="00D06243" w:rsidRPr="00D06243">
        <w:t xml:space="preserve"> The asphalt pond measures 210</w:t>
      </w:r>
      <w:r w:rsidR="008642FD">
        <w:t xml:space="preserve"> feet</w:t>
      </w:r>
      <w:r w:rsidR="00D06243" w:rsidRPr="00D06243">
        <w:t xml:space="preserve"> </w:t>
      </w:r>
      <w:r w:rsidR="008642FD">
        <w:t>by</w:t>
      </w:r>
      <w:r w:rsidR="008642FD" w:rsidRPr="00D06243">
        <w:t xml:space="preserve"> </w:t>
      </w:r>
      <w:r w:rsidR="00D06243" w:rsidRPr="00D06243">
        <w:t>70</w:t>
      </w:r>
      <w:r w:rsidR="008642FD">
        <w:t xml:space="preserve"> feet</w:t>
      </w:r>
      <w:r w:rsidR="00D06243" w:rsidRPr="00D06243">
        <w:t xml:space="preserve"> </w:t>
      </w:r>
      <w:r w:rsidR="008642FD">
        <w:t>by</w:t>
      </w:r>
      <w:r w:rsidR="008642FD" w:rsidRPr="00D06243">
        <w:t xml:space="preserve"> </w:t>
      </w:r>
      <w:r w:rsidR="00D06243" w:rsidRPr="00D06243">
        <w:t>6.5</w:t>
      </w:r>
      <w:r w:rsidR="008642FD">
        <w:t xml:space="preserve"> feet</w:t>
      </w:r>
      <w:r w:rsidR="00D06243" w:rsidRPr="00D06243">
        <w:t xml:space="preserve">. </w:t>
      </w:r>
      <w:r w:rsidR="008642FD">
        <w:t xml:space="preserve"> </w:t>
      </w:r>
      <w:r w:rsidR="00D06243" w:rsidRPr="00D06243">
        <w:t>Each</w:t>
      </w:r>
      <w:r w:rsidR="00D06243">
        <w:t xml:space="preserve"> </w:t>
      </w:r>
      <w:r w:rsidR="00D06243" w:rsidRPr="00D06243">
        <w:t>of the raceways measure 161</w:t>
      </w:r>
      <w:r w:rsidR="008642FD">
        <w:t xml:space="preserve"> feet</w:t>
      </w:r>
      <w:r w:rsidR="00D06243" w:rsidRPr="00D06243">
        <w:t xml:space="preserve"> </w:t>
      </w:r>
      <w:r w:rsidR="008642FD">
        <w:t>by</w:t>
      </w:r>
      <w:r w:rsidR="008642FD" w:rsidRPr="00D06243">
        <w:t xml:space="preserve"> </w:t>
      </w:r>
      <w:r w:rsidR="00D06243" w:rsidRPr="00D06243">
        <w:t>18</w:t>
      </w:r>
      <w:r w:rsidR="008642FD">
        <w:t xml:space="preserve"> feet</w:t>
      </w:r>
      <w:r w:rsidR="00D06243" w:rsidRPr="00D06243">
        <w:t xml:space="preserve"> </w:t>
      </w:r>
      <w:r w:rsidR="008642FD">
        <w:t>by</w:t>
      </w:r>
      <w:r w:rsidR="008642FD" w:rsidRPr="00D06243">
        <w:t xml:space="preserve"> </w:t>
      </w:r>
      <w:r w:rsidR="00D06243" w:rsidRPr="00D06243">
        <w:t>5</w:t>
      </w:r>
      <w:r w:rsidR="008642FD">
        <w:t xml:space="preserve"> feet</w:t>
      </w:r>
      <w:r w:rsidR="00D06243" w:rsidRPr="00D06243">
        <w:t>.</w:t>
      </w:r>
    </w:p>
    <w:p w14:paraId="30BFFEF6" w14:textId="5E650561" w:rsidR="00D06243" w:rsidRDefault="00171B8E" w:rsidP="004A34A0">
      <w:pPr>
        <w:pStyle w:val="BIOPBody"/>
      </w:pPr>
      <w:r w:rsidRPr="008F0C81">
        <w:rPr>
          <w:b/>
        </w:rPr>
        <w:t>Oak Springs Hatchery</w:t>
      </w:r>
      <w:r w:rsidR="008F0C81">
        <w:rPr>
          <w:b/>
        </w:rPr>
        <w:t xml:space="preserve">:  </w:t>
      </w:r>
      <w:r w:rsidR="00D06243" w:rsidRPr="00D06243">
        <w:t xml:space="preserve">Oak Springs Hatchery primarily uses two rearing ponds for fish of this program. </w:t>
      </w:r>
      <w:r w:rsidR="008642FD">
        <w:t xml:space="preserve"> </w:t>
      </w:r>
      <w:r w:rsidR="00D06243" w:rsidRPr="00D06243">
        <w:t>Each of these ponds</w:t>
      </w:r>
      <w:r w:rsidR="00D06243">
        <w:t xml:space="preserve"> </w:t>
      </w:r>
      <w:r w:rsidR="00D06243" w:rsidRPr="00D06243">
        <w:t>measures 40</w:t>
      </w:r>
      <w:r w:rsidR="008642FD">
        <w:t xml:space="preserve"> feet</w:t>
      </w:r>
      <w:r w:rsidR="00D06243" w:rsidRPr="00D06243">
        <w:t xml:space="preserve"> </w:t>
      </w:r>
      <w:r w:rsidR="008642FD">
        <w:t>by</w:t>
      </w:r>
      <w:r w:rsidR="008642FD" w:rsidRPr="00D06243">
        <w:t xml:space="preserve"> </w:t>
      </w:r>
      <w:r w:rsidR="00D06243" w:rsidRPr="00D06243">
        <w:t>50</w:t>
      </w:r>
      <w:r w:rsidR="008642FD">
        <w:t xml:space="preserve"> feet</w:t>
      </w:r>
      <w:r w:rsidR="00D06243" w:rsidRPr="00D06243">
        <w:t xml:space="preserve"> </w:t>
      </w:r>
      <w:r w:rsidR="008642FD">
        <w:t>by</w:t>
      </w:r>
      <w:r w:rsidR="008642FD" w:rsidRPr="00D06243">
        <w:t xml:space="preserve"> </w:t>
      </w:r>
      <w:r w:rsidR="00D06243" w:rsidRPr="00D06243">
        <w:t>4</w:t>
      </w:r>
      <w:r w:rsidR="008642FD">
        <w:t xml:space="preserve"> feet</w:t>
      </w:r>
      <w:r w:rsidR="00D06243" w:rsidRPr="00D06243">
        <w:t xml:space="preserve">. </w:t>
      </w:r>
      <w:r w:rsidR="008642FD">
        <w:t xml:space="preserve"> </w:t>
      </w:r>
      <w:r w:rsidR="00D06243" w:rsidRPr="00D06243">
        <w:t>Occasionally, the fish may be held in Canadian troughs for a short period before</w:t>
      </w:r>
      <w:r w:rsidR="00D06243">
        <w:t xml:space="preserve"> </w:t>
      </w:r>
      <w:r w:rsidR="00D06243" w:rsidRPr="00D06243">
        <w:t>being moved to the main rearing ponds.</w:t>
      </w:r>
    </w:p>
    <w:p w14:paraId="50A4F32A" w14:textId="25CEDBC0" w:rsidR="0098595F" w:rsidRDefault="0098595F" w:rsidP="00996CE2">
      <w:pPr>
        <w:pStyle w:val="Head2"/>
      </w:pPr>
      <w:bookmarkStart w:id="126" w:name="_Toc410129649"/>
      <w:r>
        <w:t>5.6)</w:t>
      </w:r>
      <w:r>
        <w:tab/>
        <w:t>Acclimation/release facilities</w:t>
      </w:r>
      <w:bookmarkEnd w:id="126"/>
    </w:p>
    <w:p w14:paraId="30FF0F24" w14:textId="3001031D" w:rsidR="00AD04DE" w:rsidRDefault="00171B8E" w:rsidP="004A34A0">
      <w:pPr>
        <w:pStyle w:val="BIOPBody"/>
      </w:pPr>
      <w:r w:rsidRPr="008F0C81">
        <w:rPr>
          <w:b/>
        </w:rPr>
        <w:t>South Santiam Hatchery</w:t>
      </w:r>
      <w:r w:rsidR="008F0C81">
        <w:rPr>
          <w:b/>
        </w:rPr>
        <w:t xml:space="preserve">:  </w:t>
      </w:r>
      <w:r w:rsidR="00AD04DE" w:rsidRPr="00AD04DE">
        <w:t>All smolts reared and acclimated at South Santiam Hatchery are released volitionally from the rearing</w:t>
      </w:r>
      <w:r w:rsidR="00AD04DE">
        <w:t xml:space="preserve"> </w:t>
      </w:r>
      <w:r w:rsidR="00AD04DE" w:rsidRPr="00AD04DE">
        <w:t>ponds directly into the South Santiam River via a 24-inch pipe.</w:t>
      </w:r>
    </w:p>
    <w:p w14:paraId="19D69E86" w14:textId="2AB49A74" w:rsidR="00AD04DE" w:rsidRDefault="00171B8E" w:rsidP="004A34A0">
      <w:pPr>
        <w:pStyle w:val="BIOPBody"/>
      </w:pPr>
      <w:r w:rsidRPr="008F0C81">
        <w:rPr>
          <w:b/>
        </w:rPr>
        <w:t>Leaburg Hatchery</w:t>
      </w:r>
      <w:r w:rsidR="008F0C81">
        <w:rPr>
          <w:b/>
        </w:rPr>
        <w:t xml:space="preserve">:  </w:t>
      </w:r>
      <w:r w:rsidR="00AD04DE" w:rsidRPr="00AD04DE">
        <w:t>There are no acclimation sites other than hatchery raceways that drain into a fingerling release pipeline.</w:t>
      </w:r>
      <w:r w:rsidR="00AD04DE">
        <w:t xml:space="preserve"> </w:t>
      </w:r>
      <w:r w:rsidR="008642FD">
        <w:t xml:space="preserve"> </w:t>
      </w:r>
      <w:r w:rsidR="00AD04DE" w:rsidRPr="00AD04DE">
        <w:t>This pipeline then flows into the McKenzie River via the fish ladder.</w:t>
      </w:r>
    </w:p>
    <w:p w14:paraId="75573DB9" w14:textId="33F0790F" w:rsidR="00AD04DE" w:rsidRDefault="00171B8E" w:rsidP="004A34A0">
      <w:pPr>
        <w:pStyle w:val="BIOPBody"/>
      </w:pPr>
      <w:r w:rsidRPr="008F0C81">
        <w:rPr>
          <w:b/>
        </w:rPr>
        <w:t>Dexter Hatchery</w:t>
      </w:r>
      <w:r w:rsidR="008F0C81">
        <w:rPr>
          <w:b/>
        </w:rPr>
        <w:t xml:space="preserve">:  </w:t>
      </w:r>
      <w:r w:rsidR="00AD04DE" w:rsidRPr="00AD04DE">
        <w:t xml:space="preserve">Fish exit volitionally from the rearing/acclimation ponds. </w:t>
      </w:r>
      <w:r w:rsidR="00A84004">
        <w:t xml:space="preserve"> </w:t>
      </w:r>
      <w:r w:rsidR="00AD04DE" w:rsidRPr="00AD04DE">
        <w:t>See section 5.5 for description of the rearing</w:t>
      </w:r>
      <w:r w:rsidR="00AD04DE">
        <w:t xml:space="preserve"> </w:t>
      </w:r>
      <w:r w:rsidR="00AD04DE" w:rsidRPr="00AD04DE">
        <w:t>ponds.</w:t>
      </w:r>
    </w:p>
    <w:p w14:paraId="0D3F7200" w14:textId="648C4E4D" w:rsidR="002002DA" w:rsidRDefault="00171B8E" w:rsidP="004A34A0">
      <w:pPr>
        <w:pStyle w:val="BIOPBody"/>
      </w:pPr>
      <w:r w:rsidRPr="008F0C81">
        <w:rPr>
          <w:b/>
        </w:rPr>
        <w:lastRenderedPageBreak/>
        <w:t>Roaring River Hatchery</w:t>
      </w:r>
      <w:r w:rsidR="008F0C81">
        <w:rPr>
          <w:b/>
        </w:rPr>
        <w:t xml:space="preserve">:  </w:t>
      </w:r>
      <w:r w:rsidR="00AD04DE" w:rsidRPr="00AD04DE">
        <w:t xml:space="preserve">Fish are acclimated at Minto Pond on the North Santiam River. </w:t>
      </w:r>
      <w:r w:rsidR="00A84004">
        <w:t xml:space="preserve"> </w:t>
      </w:r>
      <w:r w:rsidR="00AD04DE" w:rsidRPr="00AD04DE">
        <w:t>The remaining production is direct</w:t>
      </w:r>
      <w:r w:rsidR="00AD04DE">
        <w:t xml:space="preserve"> </w:t>
      </w:r>
      <w:r w:rsidR="00AD04DE" w:rsidRPr="00AD04DE">
        <w:t xml:space="preserve">released into the Middle Fork </w:t>
      </w:r>
      <w:r w:rsidR="005C47AF" w:rsidRPr="00AD04DE">
        <w:t>Willamette</w:t>
      </w:r>
      <w:r w:rsidR="005C47AF">
        <w:t xml:space="preserve"> and main stem </w:t>
      </w:r>
      <w:r w:rsidR="00AD04DE" w:rsidRPr="00AD04DE">
        <w:t>Willamette</w:t>
      </w:r>
      <w:r w:rsidR="005C47AF">
        <w:t xml:space="preserve"> </w:t>
      </w:r>
      <w:r w:rsidR="00A84004">
        <w:t>rivers</w:t>
      </w:r>
      <w:r w:rsidR="00AD04DE" w:rsidRPr="00AD04DE">
        <w:t>.</w:t>
      </w:r>
    </w:p>
    <w:p w14:paraId="56052797" w14:textId="46065B6E" w:rsidR="005C47AF" w:rsidRPr="008F0C81" w:rsidRDefault="005C47AF" w:rsidP="008F0C81">
      <w:pPr>
        <w:pStyle w:val="BIOPBody"/>
        <w:rPr>
          <w:b/>
        </w:rPr>
      </w:pPr>
      <w:r w:rsidRPr="008F0C81">
        <w:rPr>
          <w:b/>
        </w:rPr>
        <w:t>Minto Ponds</w:t>
      </w:r>
      <w:r w:rsidR="008F0C81">
        <w:rPr>
          <w:b/>
        </w:rPr>
        <w:t xml:space="preserve">:  </w:t>
      </w:r>
    </w:p>
    <w:p w14:paraId="1ECCB189" w14:textId="77777777" w:rsidR="005C47AF" w:rsidRDefault="005C47AF" w:rsidP="004A34A0">
      <w:pPr>
        <w:pStyle w:val="BIOPBody"/>
      </w:pPr>
    </w:p>
    <w:p w14:paraId="2DC39AE7" w14:textId="77777777" w:rsidR="0098595F" w:rsidRDefault="0098595F" w:rsidP="00996CE2">
      <w:pPr>
        <w:pStyle w:val="Head2"/>
      </w:pPr>
      <w:bookmarkStart w:id="127" w:name="_Toc410129650"/>
      <w:r>
        <w:t>5.7)</w:t>
      </w:r>
      <w:r>
        <w:tab/>
        <w:t>Describe operational difficulties or disasters that led to significant fish mortality.</w:t>
      </w:r>
      <w:bookmarkEnd w:id="127"/>
    </w:p>
    <w:p w14:paraId="446F081D" w14:textId="4D8CFA4F" w:rsidR="00AD04DE" w:rsidRPr="00EA5098" w:rsidRDefault="00AD04DE" w:rsidP="004A34A0">
      <w:pPr>
        <w:pStyle w:val="BIOPBody"/>
        <w:rPr>
          <w:highlight w:val="yellow"/>
        </w:rPr>
      </w:pPr>
      <w:r w:rsidRPr="00EA5098">
        <w:rPr>
          <w:b/>
          <w:highlight w:val="yellow"/>
        </w:rPr>
        <w:t>South Santiam, Mari</w:t>
      </w:r>
      <w:r w:rsidR="00171B8E" w:rsidRPr="00EA5098">
        <w:rPr>
          <w:b/>
          <w:highlight w:val="yellow"/>
        </w:rPr>
        <w:t>on Forks and Leaburg Hatcheries</w:t>
      </w:r>
      <w:r w:rsidR="00B93263" w:rsidRPr="00EA5098">
        <w:rPr>
          <w:b/>
          <w:highlight w:val="yellow"/>
        </w:rPr>
        <w:t xml:space="preserve">:  </w:t>
      </w:r>
      <w:r w:rsidRPr="00EA5098">
        <w:rPr>
          <w:highlight w:val="yellow"/>
        </w:rPr>
        <w:t xml:space="preserve">There has been no significant fish mortality at either the South Santiam Fish Hatchery or the Marion Forks Hatchery. </w:t>
      </w:r>
      <w:r w:rsidR="00A84004" w:rsidRPr="00EA5098">
        <w:rPr>
          <w:highlight w:val="yellow"/>
        </w:rPr>
        <w:t xml:space="preserve"> </w:t>
      </w:r>
      <w:r w:rsidRPr="00EA5098">
        <w:rPr>
          <w:highlight w:val="yellow"/>
        </w:rPr>
        <w:t xml:space="preserve">At Leaburg Hatchery on the McKenzie River, flood events can cause operational difficulties </w:t>
      </w:r>
      <w:r w:rsidR="00A84004" w:rsidRPr="00EA5098">
        <w:rPr>
          <w:highlight w:val="yellow"/>
        </w:rPr>
        <w:t>from</w:t>
      </w:r>
      <w:r w:rsidRPr="00EA5098">
        <w:rPr>
          <w:highlight w:val="yellow"/>
        </w:rPr>
        <w:t xml:space="preserve"> debris damage to intake facilities and heavy silt loads in the water supply. </w:t>
      </w:r>
      <w:r w:rsidR="00A84004" w:rsidRPr="00EA5098">
        <w:rPr>
          <w:highlight w:val="yellow"/>
        </w:rPr>
        <w:t xml:space="preserve"> </w:t>
      </w:r>
      <w:r w:rsidRPr="00EA5098">
        <w:rPr>
          <w:highlight w:val="yellow"/>
        </w:rPr>
        <w:t>However</w:t>
      </w:r>
      <w:r w:rsidR="00A84004" w:rsidRPr="00EA5098">
        <w:rPr>
          <w:highlight w:val="yellow"/>
        </w:rPr>
        <w:t>,</w:t>
      </w:r>
      <w:r w:rsidRPr="00EA5098">
        <w:rPr>
          <w:highlight w:val="yellow"/>
        </w:rPr>
        <w:t xml:space="preserve"> flood events do not normally result in significant fish mortality.</w:t>
      </w:r>
    </w:p>
    <w:p w14:paraId="2A995E03" w14:textId="1D278176" w:rsidR="00AD04DE" w:rsidRPr="00EA5098" w:rsidRDefault="00171B8E" w:rsidP="004A34A0">
      <w:pPr>
        <w:pStyle w:val="BIOPBody"/>
        <w:rPr>
          <w:highlight w:val="yellow"/>
        </w:rPr>
      </w:pPr>
      <w:r w:rsidRPr="00EA5098">
        <w:rPr>
          <w:b/>
          <w:highlight w:val="yellow"/>
        </w:rPr>
        <w:t>Willamette Hatchery</w:t>
      </w:r>
      <w:r w:rsidR="00B93263" w:rsidRPr="00EA5098">
        <w:rPr>
          <w:b/>
          <w:highlight w:val="yellow"/>
        </w:rPr>
        <w:t xml:space="preserve">:  </w:t>
      </w:r>
      <w:r w:rsidR="00AD04DE" w:rsidRPr="00EA5098">
        <w:rPr>
          <w:highlight w:val="yellow"/>
        </w:rPr>
        <w:t>The hatchery has not incurred significant losses from operational difficulties or disasters.</w:t>
      </w:r>
    </w:p>
    <w:p w14:paraId="36886CDC" w14:textId="346B8709" w:rsidR="00AD04DE" w:rsidRPr="00EA5098" w:rsidRDefault="00171B8E" w:rsidP="004A34A0">
      <w:pPr>
        <w:pStyle w:val="BIOPBody"/>
        <w:rPr>
          <w:highlight w:val="yellow"/>
        </w:rPr>
      </w:pPr>
      <w:r w:rsidRPr="00EA5098">
        <w:rPr>
          <w:b/>
          <w:highlight w:val="yellow"/>
        </w:rPr>
        <w:t>Dexter Hatchery</w:t>
      </w:r>
      <w:r w:rsidR="00B93263" w:rsidRPr="00EA5098">
        <w:rPr>
          <w:b/>
          <w:highlight w:val="yellow"/>
        </w:rPr>
        <w:t xml:space="preserve">:  </w:t>
      </w:r>
      <w:r w:rsidR="00AD04DE" w:rsidRPr="00EA5098">
        <w:rPr>
          <w:highlight w:val="yellow"/>
        </w:rPr>
        <w:t xml:space="preserve">The hatchery has not </w:t>
      </w:r>
      <w:r w:rsidR="00B55865" w:rsidRPr="00EA5098">
        <w:rPr>
          <w:highlight w:val="yellow"/>
        </w:rPr>
        <w:t>incurred</w:t>
      </w:r>
      <w:r w:rsidR="00AD04DE" w:rsidRPr="00EA5098">
        <w:rPr>
          <w:highlight w:val="yellow"/>
        </w:rPr>
        <w:t xml:space="preserve"> significant </w:t>
      </w:r>
      <w:r w:rsidR="00B55865" w:rsidRPr="00EA5098">
        <w:rPr>
          <w:highlight w:val="yellow"/>
        </w:rPr>
        <w:t xml:space="preserve">losses from </w:t>
      </w:r>
      <w:r w:rsidR="00AD04DE" w:rsidRPr="00EA5098">
        <w:rPr>
          <w:highlight w:val="yellow"/>
        </w:rPr>
        <w:t>operational difficulties or disasters.</w:t>
      </w:r>
    </w:p>
    <w:p w14:paraId="623B1FB4" w14:textId="588783B1" w:rsidR="00AD04DE" w:rsidRPr="00EA5098" w:rsidRDefault="00171B8E" w:rsidP="004A34A0">
      <w:pPr>
        <w:pStyle w:val="BIOPBody"/>
        <w:rPr>
          <w:highlight w:val="yellow"/>
        </w:rPr>
      </w:pPr>
      <w:r w:rsidRPr="00EA5098">
        <w:rPr>
          <w:b/>
          <w:highlight w:val="yellow"/>
        </w:rPr>
        <w:t>Roaring River Hatchery</w:t>
      </w:r>
      <w:r w:rsidR="00B93263" w:rsidRPr="00EA5098">
        <w:rPr>
          <w:b/>
          <w:highlight w:val="yellow"/>
        </w:rPr>
        <w:t xml:space="preserve">:  </w:t>
      </w:r>
      <w:r w:rsidR="00AD04DE" w:rsidRPr="00EA5098">
        <w:rPr>
          <w:highlight w:val="yellow"/>
        </w:rPr>
        <w:t>The hatchery has not incurred significant losses from operational difficulties or disasters.</w:t>
      </w:r>
    </w:p>
    <w:p w14:paraId="4B838C35" w14:textId="2FE36476" w:rsidR="002002DA" w:rsidRPr="00AD04DE" w:rsidRDefault="00171B8E" w:rsidP="004A34A0">
      <w:pPr>
        <w:pStyle w:val="BIOPBody"/>
      </w:pPr>
      <w:r w:rsidRPr="00EA5098">
        <w:rPr>
          <w:b/>
          <w:highlight w:val="yellow"/>
        </w:rPr>
        <w:t>Oak Springs Hatchery</w:t>
      </w:r>
      <w:r w:rsidR="00B93263" w:rsidRPr="00EA5098">
        <w:rPr>
          <w:b/>
          <w:highlight w:val="yellow"/>
        </w:rPr>
        <w:t xml:space="preserve">:  </w:t>
      </w:r>
      <w:r w:rsidR="00AD04DE" w:rsidRPr="00EA5098">
        <w:rPr>
          <w:highlight w:val="yellow"/>
        </w:rPr>
        <w:t xml:space="preserve">The hatchery has not had any major operational difficulties recently. </w:t>
      </w:r>
      <w:r w:rsidR="00A84004" w:rsidRPr="00EA5098">
        <w:rPr>
          <w:highlight w:val="yellow"/>
        </w:rPr>
        <w:t xml:space="preserve"> </w:t>
      </w:r>
      <w:r w:rsidR="00AD04DE" w:rsidRPr="00EA5098">
        <w:rPr>
          <w:highlight w:val="yellow"/>
        </w:rPr>
        <w:t xml:space="preserve">In the past, cold water has been a problem, but hatchery practices have alleviated those problems. </w:t>
      </w:r>
      <w:r w:rsidR="00A84004" w:rsidRPr="00EA5098">
        <w:rPr>
          <w:highlight w:val="yellow"/>
        </w:rPr>
        <w:t xml:space="preserve"> </w:t>
      </w:r>
      <w:r w:rsidR="00AD04DE" w:rsidRPr="00EA5098">
        <w:rPr>
          <w:highlight w:val="yellow"/>
        </w:rPr>
        <w:t xml:space="preserve">Problems have also occurred </w:t>
      </w:r>
      <w:r w:rsidR="00A84004" w:rsidRPr="00EA5098">
        <w:rPr>
          <w:highlight w:val="yellow"/>
        </w:rPr>
        <w:t xml:space="preserve">as a result </w:t>
      </w:r>
      <w:r w:rsidR="00AD04DE" w:rsidRPr="00EA5098">
        <w:rPr>
          <w:highlight w:val="yellow"/>
        </w:rPr>
        <w:t xml:space="preserve">of </w:t>
      </w:r>
      <w:r w:rsidR="00A84004" w:rsidRPr="00EA5098">
        <w:rPr>
          <w:highlight w:val="yellow"/>
        </w:rPr>
        <w:t>bacteria</w:t>
      </w:r>
      <w:r w:rsidR="00AD04DE" w:rsidRPr="00EA5098">
        <w:rPr>
          <w:highlight w:val="yellow"/>
        </w:rPr>
        <w:t xml:space="preserve"> associated with agriculture in the watershed of the stream source. </w:t>
      </w:r>
      <w:r w:rsidR="00A84004" w:rsidRPr="00EA5098">
        <w:rPr>
          <w:highlight w:val="yellow"/>
        </w:rPr>
        <w:t xml:space="preserve"> </w:t>
      </w:r>
      <w:r w:rsidR="00AD04DE" w:rsidRPr="00EA5098">
        <w:rPr>
          <w:highlight w:val="yellow"/>
        </w:rPr>
        <w:t>Th</w:t>
      </w:r>
      <w:r w:rsidR="00A84004" w:rsidRPr="00EA5098">
        <w:rPr>
          <w:highlight w:val="yellow"/>
        </w:rPr>
        <w:t>is</w:t>
      </w:r>
      <w:r w:rsidR="00AD04DE" w:rsidRPr="00EA5098">
        <w:rPr>
          <w:highlight w:val="yellow"/>
        </w:rPr>
        <w:t xml:space="preserve"> problem was alleviated by modifying the inflow/outflow strategies in the rearing ponds. </w:t>
      </w:r>
      <w:r w:rsidR="00A84004" w:rsidRPr="00EA5098">
        <w:rPr>
          <w:highlight w:val="yellow"/>
        </w:rPr>
        <w:t xml:space="preserve"> </w:t>
      </w:r>
      <w:r w:rsidR="00AD04DE" w:rsidRPr="00EA5098">
        <w:rPr>
          <w:highlight w:val="yellow"/>
        </w:rPr>
        <w:t>New strategies have resulted in higher and more complete water turnover in the rearing ponds, allowing for greater circulation of clean water.</w:t>
      </w:r>
    </w:p>
    <w:p w14:paraId="10A69976" w14:textId="77777777" w:rsidR="0098595F" w:rsidRDefault="0098595F" w:rsidP="00996CE2">
      <w:pPr>
        <w:pStyle w:val="Head2"/>
      </w:pPr>
      <w:bookmarkStart w:id="128" w:name="_Toc410129651"/>
      <w:r>
        <w:t>5.8)</w:t>
      </w:r>
      <w:r>
        <w:tab/>
      </w:r>
      <w:commentRangeStart w:id="129"/>
      <w:r>
        <w:t>Indicate available back-up systems, and risk aversion measures that will be applied, that minimize the likelihood for the take of listed natural fish that may result from equipment failure, water loss, flooding, disease transmission, or other events that could lead to injury or mortality.</w:t>
      </w:r>
      <w:bookmarkEnd w:id="128"/>
      <w:commentRangeEnd w:id="129"/>
      <w:r w:rsidR="00EA5098">
        <w:rPr>
          <w:rStyle w:val="CommentReference"/>
          <w:b w:val="0"/>
        </w:rPr>
        <w:commentReference w:id="129"/>
      </w:r>
    </w:p>
    <w:p w14:paraId="3E444423" w14:textId="50BBB83E" w:rsidR="00AD04DE" w:rsidRPr="00EA5098" w:rsidRDefault="00AD04DE" w:rsidP="004A34A0">
      <w:pPr>
        <w:pStyle w:val="BIOPBody"/>
      </w:pPr>
      <w:r w:rsidRPr="00EA5098">
        <w:rPr>
          <w:b/>
        </w:rPr>
        <w:t>South Santiam Hatchery</w:t>
      </w:r>
      <w:r w:rsidR="00B93263" w:rsidRPr="00EA5098">
        <w:rPr>
          <w:b/>
        </w:rPr>
        <w:t xml:space="preserve">:  </w:t>
      </w:r>
      <w:r w:rsidRPr="00EA5098">
        <w:t xml:space="preserve">The South Santiam hatchery is staffed 24 hours a day and is equipped with alarm systems that notify personnel of water supply system failures. </w:t>
      </w:r>
      <w:r w:rsidR="00A84004" w:rsidRPr="00EA5098">
        <w:t xml:space="preserve"> </w:t>
      </w:r>
      <w:r w:rsidRPr="00EA5098">
        <w:t xml:space="preserve">Rearing ponds and incubation stacks are equipped with water height alarms. </w:t>
      </w:r>
      <w:r w:rsidR="00A84004" w:rsidRPr="00EA5098">
        <w:t xml:space="preserve"> </w:t>
      </w:r>
      <w:r w:rsidRPr="00EA5098">
        <w:t>Fish health monitoring and disease prevention standards consistent with IHOT protocols are applied, and the ODFW Fish Hatchery Management Plan is followed.</w:t>
      </w:r>
    </w:p>
    <w:p w14:paraId="22943D7B" w14:textId="371D4941" w:rsidR="00AD04DE" w:rsidRPr="00EA5098" w:rsidRDefault="00171B8E" w:rsidP="004A34A0">
      <w:pPr>
        <w:pStyle w:val="BIOPBody"/>
      </w:pPr>
      <w:r w:rsidRPr="00EA5098">
        <w:rPr>
          <w:b/>
        </w:rPr>
        <w:t>Marion Forks</w:t>
      </w:r>
      <w:r w:rsidR="00557EA8" w:rsidRPr="00EA5098">
        <w:rPr>
          <w:b/>
        </w:rPr>
        <w:t xml:space="preserve"> (Minto)</w:t>
      </w:r>
      <w:r w:rsidRPr="00EA5098">
        <w:rPr>
          <w:b/>
        </w:rPr>
        <w:t xml:space="preserve"> Hatchery</w:t>
      </w:r>
      <w:r w:rsidR="00B93263" w:rsidRPr="00EA5098">
        <w:rPr>
          <w:b/>
        </w:rPr>
        <w:t xml:space="preserve">:  </w:t>
      </w:r>
      <w:r w:rsidR="00AD04DE" w:rsidRPr="00EA5098">
        <w:t xml:space="preserve">The Marion Forks hatchery is staffed 24 hours a day and is equipped with water alarms. </w:t>
      </w:r>
      <w:r w:rsidR="00A84004" w:rsidRPr="00EA5098">
        <w:t xml:space="preserve"> </w:t>
      </w:r>
      <w:r w:rsidR="00AD04DE" w:rsidRPr="00EA5098">
        <w:t>At Minto Pond</w:t>
      </w:r>
      <w:r w:rsidR="00A84004" w:rsidRPr="00EA5098">
        <w:t>,</w:t>
      </w:r>
      <w:r w:rsidR="00AD04DE" w:rsidRPr="00EA5098">
        <w:t xml:space="preserve"> any unmarked fish are “processed” quickly (released or hauled upstream). </w:t>
      </w:r>
      <w:r w:rsidR="00A84004" w:rsidRPr="00EA5098">
        <w:t xml:space="preserve"> </w:t>
      </w:r>
      <w:r w:rsidR="00AD04DE" w:rsidRPr="00EA5098">
        <w:t xml:space="preserve">The water for the pond is gravity fed and the intake is low maintenance </w:t>
      </w:r>
      <w:r w:rsidR="00C84E07" w:rsidRPr="00EA5098">
        <w:t>during the summer</w:t>
      </w:r>
      <w:r w:rsidR="00AD04DE" w:rsidRPr="00EA5098">
        <w:t xml:space="preserve">. Fish Health Monitoring and Disease Prevention standards consistent with IHOT protocols </w:t>
      </w:r>
      <w:r w:rsidR="00D82855" w:rsidRPr="00EA5098">
        <w:t xml:space="preserve">and the ODFW Fish Hatchery Management Plan </w:t>
      </w:r>
      <w:r w:rsidR="00AD04DE" w:rsidRPr="00EA5098">
        <w:t>are applied at both facilities.</w:t>
      </w:r>
    </w:p>
    <w:p w14:paraId="3122BB50" w14:textId="301FA4E7" w:rsidR="00AD04DE" w:rsidRPr="00EA5098" w:rsidRDefault="00171B8E" w:rsidP="004A34A0">
      <w:pPr>
        <w:pStyle w:val="BIOPBody"/>
      </w:pPr>
      <w:r w:rsidRPr="00EA5098">
        <w:rPr>
          <w:b/>
        </w:rPr>
        <w:t>Leaburg Hatchery</w:t>
      </w:r>
      <w:r w:rsidR="00B93263" w:rsidRPr="00EA5098">
        <w:rPr>
          <w:b/>
        </w:rPr>
        <w:t xml:space="preserve">:  </w:t>
      </w:r>
      <w:r w:rsidR="00AD04DE" w:rsidRPr="00EA5098">
        <w:t xml:space="preserve">The Leaburg hatchery is staffed full-time. </w:t>
      </w:r>
      <w:r w:rsidR="00A84004" w:rsidRPr="00EA5098">
        <w:t xml:space="preserve"> </w:t>
      </w:r>
      <w:r w:rsidR="00AD04DE" w:rsidRPr="00EA5098">
        <w:t xml:space="preserve">The water system is equipped with a low-water alarm system to help prevent catastrophic fish loss resulting from water system </w:t>
      </w:r>
      <w:r w:rsidR="00AD04DE" w:rsidRPr="00EA5098">
        <w:lastRenderedPageBreak/>
        <w:t xml:space="preserve">failure. </w:t>
      </w:r>
      <w:r w:rsidR="00A84004" w:rsidRPr="00EA5098">
        <w:t xml:space="preserve"> </w:t>
      </w:r>
      <w:r w:rsidR="00AD04DE" w:rsidRPr="00EA5098">
        <w:t xml:space="preserve">Fish Health Monitoring and Disease Prevention standards consistent with IHOT protocols </w:t>
      </w:r>
      <w:r w:rsidR="00D82855" w:rsidRPr="00EA5098">
        <w:t xml:space="preserve">and the ODFW Fish Hatchery Management Plan </w:t>
      </w:r>
      <w:r w:rsidR="00AD04DE" w:rsidRPr="00EA5098">
        <w:t>are applied at this facility.</w:t>
      </w:r>
    </w:p>
    <w:p w14:paraId="61585490" w14:textId="05829FBC" w:rsidR="00AD04DE" w:rsidRPr="00EA5098" w:rsidRDefault="00171B8E" w:rsidP="004A34A0">
      <w:pPr>
        <w:pStyle w:val="BIOPBody"/>
      </w:pPr>
      <w:r w:rsidRPr="00EA5098">
        <w:rPr>
          <w:b/>
        </w:rPr>
        <w:t>Willamette Hatchery</w:t>
      </w:r>
      <w:r w:rsidR="00B93263" w:rsidRPr="00EA5098">
        <w:rPr>
          <w:b/>
        </w:rPr>
        <w:t xml:space="preserve">:  </w:t>
      </w:r>
      <w:r w:rsidR="00AD04DE" w:rsidRPr="00EA5098">
        <w:t>The hatchery is staffed full time.</w:t>
      </w:r>
      <w:r w:rsidR="00A84004" w:rsidRPr="00EA5098">
        <w:t xml:space="preserve"> </w:t>
      </w:r>
      <w:r w:rsidR="00AD04DE" w:rsidRPr="00EA5098">
        <w:t xml:space="preserve"> The water system is equipped with a low-water alarm system to help prevent catastrophic fish loss resulting from water system failure. </w:t>
      </w:r>
      <w:r w:rsidR="00A84004" w:rsidRPr="00EA5098">
        <w:t xml:space="preserve"> </w:t>
      </w:r>
      <w:r w:rsidR="00AD04DE" w:rsidRPr="00EA5098">
        <w:t xml:space="preserve">Fish Health Monitoring and Disease Prevention standards consistent with IHOT protocols </w:t>
      </w:r>
      <w:r w:rsidR="00D82855" w:rsidRPr="00EA5098">
        <w:t xml:space="preserve">and the ODFW Fish Hatchery Management Plan </w:t>
      </w:r>
      <w:r w:rsidR="00AD04DE" w:rsidRPr="00EA5098">
        <w:t>are applied in this facility.</w:t>
      </w:r>
    </w:p>
    <w:p w14:paraId="6343B3F8" w14:textId="6C7FC993" w:rsidR="00AD04DE" w:rsidRPr="00EA5098" w:rsidRDefault="00171B8E" w:rsidP="004A34A0">
      <w:pPr>
        <w:pStyle w:val="BIOPBody"/>
      </w:pPr>
      <w:r w:rsidRPr="00EA5098">
        <w:rPr>
          <w:b/>
        </w:rPr>
        <w:t>Dexter Hatchery</w:t>
      </w:r>
      <w:r w:rsidR="00B93263" w:rsidRPr="00EA5098">
        <w:rPr>
          <w:b/>
        </w:rPr>
        <w:t xml:space="preserve">:  </w:t>
      </w:r>
      <w:r w:rsidR="00AD04DE" w:rsidRPr="00EA5098">
        <w:t>No listed fish are raised at the hatchery.</w:t>
      </w:r>
    </w:p>
    <w:p w14:paraId="61A91E28" w14:textId="282E6D3B" w:rsidR="00AD04DE" w:rsidRPr="00EA5098" w:rsidRDefault="00171B8E" w:rsidP="004A34A0">
      <w:pPr>
        <w:pStyle w:val="BIOPBody"/>
      </w:pPr>
      <w:r w:rsidRPr="00EA5098">
        <w:rPr>
          <w:b/>
        </w:rPr>
        <w:t>Oak Springs Hatchery</w:t>
      </w:r>
      <w:r w:rsidR="00B93263" w:rsidRPr="00EA5098">
        <w:rPr>
          <w:b/>
        </w:rPr>
        <w:t xml:space="preserve">:  </w:t>
      </w:r>
      <w:r w:rsidR="00AD04DE" w:rsidRPr="00EA5098">
        <w:t>The water supply system is equipped with a low-water</w:t>
      </w:r>
      <w:r w:rsidR="000D7269" w:rsidRPr="00EA5098">
        <w:t xml:space="preserve"> </w:t>
      </w:r>
      <w:r w:rsidR="00AD04DE" w:rsidRPr="00EA5098">
        <w:t>alarm system to help prevent catastrophic fish loss resulting from water system failure.</w:t>
      </w:r>
      <w:r w:rsidR="00A84004" w:rsidRPr="00EA5098">
        <w:t xml:space="preserve"> </w:t>
      </w:r>
      <w:r w:rsidR="00AD04DE" w:rsidRPr="00EA5098">
        <w:t xml:space="preserve"> Fish Health</w:t>
      </w:r>
      <w:r w:rsidR="000D7269" w:rsidRPr="00EA5098">
        <w:t xml:space="preserve"> </w:t>
      </w:r>
      <w:r w:rsidR="00AD04DE" w:rsidRPr="00EA5098">
        <w:t xml:space="preserve">Monitoring and Disease Prevention standards consistent with IHOT protocols </w:t>
      </w:r>
      <w:r w:rsidR="00D82855" w:rsidRPr="00EA5098">
        <w:t xml:space="preserve">and the ODFW Fish Hatchery Management Plan </w:t>
      </w:r>
      <w:r w:rsidR="00AD04DE" w:rsidRPr="00EA5098">
        <w:t>are applied in this facility.</w:t>
      </w:r>
    </w:p>
    <w:p w14:paraId="2C1C8435" w14:textId="4D1D5447" w:rsidR="00AD04DE" w:rsidRPr="002002DA" w:rsidRDefault="00171B8E" w:rsidP="004A34A0">
      <w:pPr>
        <w:pStyle w:val="BIOPBody"/>
      </w:pPr>
      <w:r w:rsidRPr="00EA5098">
        <w:rPr>
          <w:b/>
        </w:rPr>
        <w:t>Roaring River Hatchery</w:t>
      </w:r>
      <w:r w:rsidR="00B93263" w:rsidRPr="00EA5098">
        <w:rPr>
          <w:b/>
        </w:rPr>
        <w:t xml:space="preserve">:  </w:t>
      </w:r>
      <w:r w:rsidR="00AD04DE" w:rsidRPr="00EA5098">
        <w:t>The water supply system is equipped with a low-water</w:t>
      </w:r>
      <w:r w:rsidR="000D7269" w:rsidRPr="00EA5098">
        <w:t xml:space="preserve"> </w:t>
      </w:r>
      <w:r w:rsidR="00AD04DE" w:rsidRPr="00EA5098">
        <w:t>alarm system to help prevent catastrophic fish loss resulting from water system failure.</w:t>
      </w:r>
      <w:r w:rsidR="00A84004" w:rsidRPr="00EA5098">
        <w:t xml:space="preserve"> </w:t>
      </w:r>
      <w:r w:rsidR="00AD04DE" w:rsidRPr="00EA5098">
        <w:t xml:space="preserve"> Fish Health</w:t>
      </w:r>
      <w:r w:rsidR="000D7269" w:rsidRPr="00EA5098">
        <w:t xml:space="preserve"> </w:t>
      </w:r>
      <w:r w:rsidR="00AD04DE" w:rsidRPr="00EA5098">
        <w:t xml:space="preserve">Monitoring and Disease Prevention standards consistent with IHOT protocols </w:t>
      </w:r>
      <w:r w:rsidR="00D82855" w:rsidRPr="00EA5098">
        <w:t xml:space="preserve">and the ODFW Fish Hatchery Management Plan </w:t>
      </w:r>
      <w:r w:rsidR="00AD04DE" w:rsidRPr="00EA5098">
        <w:t>are applied in this facility.</w:t>
      </w:r>
    </w:p>
    <w:p w14:paraId="5D089DE6" w14:textId="2350C87F" w:rsidR="0098595F" w:rsidRDefault="0098595F" w:rsidP="004A34A0">
      <w:pPr>
        <w:pStyle w:val="Heading1"/>
      </w:pPr>
      <w:bookmarkStart w:id="130" w:name="_Toc410129652"/>
      <w:proofErr w:type="gramStart"/>
      <w:r>
        <w:t>SECTION 6.</w:t>
      </w:r>
      <w:proofErr w:type="gramEnd"/>
      <w:r>
        <w:t xml:space="preserve">  BROODSTOCK ORIGIN AND IDENTITY</w:t>
      </w:r>
      <w:bookmarkEnd w:id="130"/>
      <w:r>
        <w:t xml:space="preserve"> </w:t>
      </w:r>
    </w:p>
    <w:p w14:paraId="0DD61128" w14:textId="0BD12500" w:rsidR="00573828" w:rsidRDefault="0098595F" w:rsidP="00996CE2">
      <w:pPr>
        <w:pStyle w:val="Head2"/>
      </w:pPr>
      <w:bookmarkStart w:id="131" w:name="_Toc410129653"/>
      <w:r>
        <w:t>6.1)</w:t>
      </w:r>
      <w:r w:rsidR="004A34A0">
        <w:tab/>
      </w:r>
      <w:r>
        <w:t>Source</w:t>
      </w:r>
      <w:bookmarkEnd w:id="131"/>
    </w:p>
    <w:p w14:paraId="685CED3E" w14:textId="60D7713B" w:rsidR="00573828" w:rsidRPr="00573828" w:rsidRDefault="00573828" w:rsidP="004A34A0">
      <w:pPr>
        <w:pStyle w:val="BIOPBody"/>
      </w:pPr>
      <w:r w:rsidRPr="00573828">
        <w:t>The Upper Willamette Summer Steelhead Program uses Skamania summer steelhead (stock</w:t>
      </w:r>
      <w:r>
        <w:t xml:space="preserve"> </w:t>
      </w:r>
      <w:r w:rsidRPr="00573828">
        <w:t xml:space="preserve">024), originating with eggs collected on the Washougal River. </w:t>
      </w:r>
      <w:r w:rsidR="00A84004">
        <w:t xml:space="preserve"> </w:t>
      </w:r>
      <w:r w:rsidRPr="00573828">
        <w:t>Beginning in 1973, all brood</w:t>
      </w:r>
      <w:r>
        <w:t xml:space="preserve"> </w:t>
      </w:r>
      <w:r w:rsidRPr="00573828">
        <w:t>have been collected at the Foster Dam Fish Facility associated with South Santiam Hatchery.</w:t>
      </w:r>
      <w:r>
        <w:t xml:space="preserve"> </w:t>
      </w:r>
      <w:r w:rsidR="00A84004">
        <w:t xml:space="preserve"> </w:t>
      </w:r>
      <w:r w:rsidRPr="00573828">
        <w:t>Only known hatchery fish are used for broodstock propagation.</w:t>
      </w:r>
    </w:p>
    <w:p w14:paraId="500648D3" w14:textId="71853914" w:rsidR="0098595F" w:rsidRDefault="0098595F" w:rsidP="00996CE2">
      <w:pPr>
        <w:pStyle w:val="Head2"/>
      </w:pPr>
      <w:bookmarkStart w:id="132" w:name="_Toc410129654"/>
      <w:r>
        <w:t>6.2)</w:t>
      </w:r>
      <w:r w:rsidR="004A34A0">
        <w:tab/>
      </w:r>
      <w:r>
        <w:t>Supporting information</w:t>
      </w:r>
      <w:bookmarkEnd w:id="132"/>
    </w:p>
    <w:p w14:paraId="1C24B6AC" w14:textId="1EEBAA6E" w:rsidR="0098595F" w:rsidRDefault="0098595F" w:rsidP="00970E45">
      <w:pPr>
        <w:pStyle w:val="Head3"/>
      </w:pPr>
      <w:bookmarkStart w:id="133" w:name="_Toc410129655"/>
      <w:r>
        <w:t>6.2.1)</w:t>
      </w:r>
      <w:r w:rsidR="004A34A0">
        <w:tab/>
      </w:r>
      <w:r>
        <w:t>History</w:t>
      </w:r>
      <w:bookmarkEnd w:id="133"/>
    </w:p>
    <w:p w14:paraId="4780AD2A" w14:textId="149EE964" w:rsidR="000D7269" w:rsidRDefault="000D7269" w:rsidP="004A34A0">
      <w:pPr>
        <w:pStyle w:val="BIOPBody"/>
      </w:pPr>
      <w:r w:rsidRPr="000D7269">
        <w:t>The Skamania Hatchery summer steelhead stock was derived from wild fish taken from the Washougal</w:t>
      </w:r>
      <w:r>
        <w:t xml:space="preserve"> </w:t>
      </w:r>
      <w:r w:rsidRPr="000D7269">
        <w:t xml:space="preserve">and Klickitat rivers. </w:t>
      </w:r>
      <w:r w:rsidR="00A84004">
        <w:t xml:space="preserve"> </w:t>
      </w:r>
      <w:r w:rsidRPr="000D7269">
        <w:t>For decades the Skamania Hatchery summer steelhead broodstock had been obtained</w:t>
      </w:r>
      <w:r>
        <w:t xml:space="preserve"> </w:t>
      </w:r>
      <w:r w:rsidRPr="000D7269">
        <w:t>directly from adults returning to the Skamania Hatchery.</w:t>
      </w:r>
      <w:r w:rsidR="00A84004">
        <w:t xml:space="preserve"> </w:t>
      </w:r>
      <w:r w:rsidRPr="000D7269">
        <w:t xml:space="preserve"> The Skamania stock is the source of nearly all</w:t>
      </w:r>
      <w:r>
        <w:t xml:space="preserve"> </w:t>
      </w:r>
      <w:r w:rsidRPr="000D7269">
        <w:t>hatchery summer steelhead smolts released into the Lower Columbia River and the Upper Willamette</w:t>
      </w:r>
      <w:r>
        <w:t xml:space="preserve"> </w:t>
      </w:r>
      <w:r w:rsidRPr="000D7269">
        <w:t>River basins.</w:t>
      </w:r>
    </w:p>
    <w:p w14:paraId="2E800571" w14:textId="4CA4F7CD" w:rsidR="00573828" w:rsidRDefault="000D7269" w:rsidP="004A34A0">
      <w:pPr>
        <w:pStyle w:val="BIOPBody"/>
      </w:pPr>
      <w:r w:rsidRPr="000D7269">
        <w:t>ODFW historically maintained two stocks of Skamania summer steelhead, stock 23 at Leaburg and stock</w:t>
      </w:r>
      <w:r>
        <w:t xml:space="preserve"> </w:t>
      </w:r>
      <w:r w:rsidRPr="000D7269">
        <w:t>24 at South Santiam.</w:t>
      </w:r>
      <w:r w:rsidR="00A84004">
        <w:t xml:space="preserve"> </w:t>
      </w:r>
      <w:r w:rsidRPr="000D7269">
        <w:t xml:space="preserve"> Since these </w:t>
      </w:r>
      <w:r w:rsidR="00A84004">
        <w:t xml:space="preserve">stocks </w:t>
      </w:r>
      <w:r w:rsidRPr="000D7269">
        <w:t>were of the same origin and frequently exchanged eggs, the</w:t>
      </w:r>
      <w:r w:rsidR="00A84004">
        <w:t>y</w:t>
      </w:r>
      <w:r>
        <w:t xml:space="preserve"> </w:t>
      </w:r>
      <w:r w:rsidRPr="000D7269">
        <w:t xml:space="preserve">were combined in the early 1990s to form the single stock 24. </w:t>
      </w:r>
      <w:r w:rsidR="00A84004">
        <w:t xml:space="preserve"> </w:t>
      </w:r>
      <w:r w:rsidRPr="000D7269">
        <w:t>Subsequently the stock has come to be</w:t>
      </w:r>
      <w:r>
        <w:t xml:space="preserve"> </w:t>
      </w:r>
      <w:r w:rsidRPr="000D7269">
        <w:t>spawned exclusively at South Santiam, with transfers for rearing and release to other locations (including</w:t>
      </w:r>
      <w:r>
        <w:t xml:space="preserve"> </w:t>
      </w:r>
      <w:r w:rsidRPr="000D7269">
        <w:t>back to South Santiam Hatchery after early rearing elsewhere).</w:t>
      </w:r>
    </w:p>
    <w:p w14:paraId="005D8A16" w14:textId="51F602AB" w:rsidR="0098595F" w:rsidRDefault="0098595F" w:rsidP="00970E45">
      <w:pPr>
        <w:pStyle w:val="Head3"/>
      </w:pPr>
      <w:bookmarkStart w:id="134" w:name="_Toc410129656"/>
      <w:r>
        <w:t>6.2.2)</w:t>
      </w:r>
      <w:r w:rsidR="004A34A0">
        <w:tab/>
      </w:r>
      <w:r>
        <w:t>Annual size</w:t>
      </w:r>
      <w:bookmarkEnd w:id="134"/>
    </w:p>
    <w:p w14:paraId="1F870CCA" w14:textId="714F77CC" w:rsidR="0098595F" w:rsidRPr="00573828" w:rsidRDefault="00682456" w:rsidP="004A34A0">
      <w:pPr>
        <w:pStyle w:val="BIOPBody"/>
      </w:pPr>
      <w:r>
        <w:t xml:space="preserve">The current goal for broodstock is 1,000 fish (500 males, 500 females) hatchery-origin summer steelhead returning to the South Santiam River. </w:t>
      </w:r>
      <w:r w:rsidR="00573828" w:rsidRPr="000D7269">
        <w:t xml:space="preserve"> From </w:t>
      </w:r>
      <w:r w:rsidR="00A01A35">
        <w:t>2001</w:t>
      </w:r>
      <w:r w:rsidR="00A84004">
        <w:t>–</w:t>
      </w:r>
      <w:r w:rsidR="00A01A35">
        <w:t>2013</w:t>
      </w:r>
      <w:r w:rsidR="00573828" w:rsidRPr="000D7269">
        <w:t>, the average number of broodstock collected annually was 4</w:t>
      </w:r>
      <w:r w:rsidR="00A01A35">
        <w:t>00</w:t>
      </w:r>
      <w:r w:rsidR="00573828" w:rsidRPr="000D7269">
        <w:t xml:space="preserve"> males and </w:t>
      </w:r>
      <w:r w:rsidR="00A01A35">
        <w:t>482</w:t>
      </w:r>
      <w:r w:rsidR="00573828" w:rsidRPr="000D7269">
        <w:t xml:space="preserve"> females</w:t>
      </w:r>
      <w:r>
        <w:t xml:space="preserve"> (see </w:t>
      </w:r>
      <w:r w:rsidR="00A84004">
        <w:t>s</w:t>
      </w:r>
      <w:r>
        <w:t>ection 7.4.2)</w:t>
      </w:r>
      <w:r w:rsidR="00573828" w:rsidRPr="000D7269">
        <w:t>.</w:t>
      </w:r>
    </w:p>
    <w:p w14:paraId="1B026DF7" w14:textId="65D1499D" w:rsidR="0098595F" w:rsidRDefault="0098595F" w:rsidP="00970E45">
      <w:pPr>
        <w:pStyle w:val="Head3"/>
      </w:pPr>
      <w:bookmarkStart w:id="135" w:name="_Toc410129657"/>
      <w:r>
        <w:t>6.2.3)</w:t>
      </w:r>
      <w:r w:rsidR="004A34A0">
        <w:tab/>
      </w:r>
      <w:r>
        <w:t>Past and proposed level of natural fish in broodstock</w:t>
      </w:r>
      <w:bookmarkEnd w:id="135"/>
    </w:p>
    <w:p w14:paraId="474150A8" w14:textId="77777777" w:rsidR="00573828" w:rsidRDefault="00573828" w:rsidP="004A34A0">
      <w:pPr>
        <w:pStyle w:val="BIOPBody"/>
      </w:pPr>
      <w:r>
        <w:lastRenderedPageBreak/>
        <w:t>No natural-origin fish have historically or are currently used for broodstock for this program.</w:t>
      </w:r>
    </w:p>
    <w:p w14:paraId="2FC01227" w14:textId="2901F0AA" w:rsidR="0098595F" w:rsidRDefault="0098595F" w:rsidP="00970E45">
      <w:pPr>
        <w:pStyle w:val="Head3"/>
      </w:pPr>
      <w:bookmarkStart w:id="136" w:name="_Toc410129658"/>
      <w:r>
        <w:t>6.2.4)</w:t>
      </w:r>
      <w:r w:rsidR="004A34A0">
        <w:tab/>
      </w:r>
      <w:r>
        <w:t>Genetic or ecological differences</w:t>
      </w:r>
      <w:bookmarkEnd w:id="136"/>
      <w:r>
        <w:t xml:space="preserve"> </w:t>
      </w:r>
    </w:p>
    <w:p w14:paraId="768522D4" w14:textId="6FC342D2" w:rsidR="00573828" w:rsidRDefault="00A84004" w:rsidP="004A34A0">
      <w:pPr>
        <w:pStyle w:val="BIOPBody"/>
      </w:pPr>
      <w:r>
        <w:t xml:space="preserve">Because </w:t>
      </w:r>
      <w:r w:rsidR="00573828">
        <w:t>this is an isolated program, and the broodstock was developed from out-of-basin stock, this question is not applicable.</w:t>
      </w:r>
    </w:p>
    <w:p w14:paraId="6C9615D9" w14:textId="4A7A816C" w:rsidR="0098595F" w:rsidRDefault="0098595F" w:rsidP="00970E45">
      <w:pPr>
        <w:pStyle w:val="Head3"/>
      </w:pPr>
      <w:bookmarkStart w:id="137" w:name="_Toc410129659"/>
      <w:r>
        <w:t>6.2.5)</w:t>
      </w:r>
      <w:r w:rsidR="004A34A0">
        <w:tab/>
      </w:r>
      <w:r>
        <w:t>Reasons for choosing</w:t>
      </w:r>
      <w:bookmarkEnd w:id="137"/>
    </w:p>
    <w:p w14:paraId="54D12955" w14:textId="77777777" w:rsidR="00573828" w:rsidRDefault="00573828" w:rsidP="004A34A0">
      <w:pPr>
        <w:pStyle w:val="BIOPBody"/>
      </w:pPr>
      <w:r>
        <w:t>Winter steelhead were not used for mitigation in the South Santiam system for several reasons: (1) constraints on the ability to raise a quality smolt in the hatchery environment within the necessary timeframe; (2) because trap-and-haul and bypass facilities were incorporated into the dams, it was believed that UWR (winter) steelhead production above the reservoirs would continue to occur as it had in the past; and (3) fisheries managers wanted to develop expanded steelhead angling opportunities.</w:t>
      </w:r>
    </w:p>
    <w:p w14:paraId="772B7353" w14:textId="77777777" w:rsidR="0098595F" w:rsidRDefault="0098595F" w:rsidP="00996CE2">
      <w:pPr>
        <w:pStyle w:val="Head2"/>
      </w:pPr>
      <w:bookmarkStart w:id="138" w:name="_Toc410129660"/>
      <w:r>
        <w:t>6.3)</w:t>
      </w:r>
      <w:r>
        <w:tab/>
        <w:t>Indicate risk aversion measures that will be applied to minimize the likelihood for adverse genetic or ecological effects to listed natural fish that may occur as a result of broodstock selection practices.</w:t>
      </w:r>
      <w:bookmarkEnd w:id="138"/>
    </w:p>
    <w:p w14:paraId="58F42200" w14:textId="366E6825" w:rsidR="0098595F" w:rsidRDefault="00CA7D2E" w:rsidP="004A34A0">
      <w:pPr>
        <w:pStyle w:val="BIOPBody"/>
      </w:pPr>
      <w:r>
        <w:t>Because this is an isolated program where all juveniles are externally marked and identifiable upon return and naturally produced fish are not used in the broodstock, the risk of adverse genetic or ecological effects from broodstock collection is non-existent.</w:t>
      </w:r>
    </w:p>
    <w:p w14:paraId="28C934BD" w14:textId="67D76F3A" w:rsidR="0098595F" w:rsidRDefault="0098595F" w:rsidP="004A34A0">
      <w:pPr>
        <w:pStyle w:val="Heading1"/>
      </w:pPr>
      <w:bookmarkStart w:id="139" w:name="_Toc410129661"/>
      <w:proofErr w:type="gramStart"/>
      <w:r>
        <w:t>SECTION 7.</w:t>
      </w:r>
      <w:proofErr w:type="gramEnd"/>
      <w:r>
        <w:t xml:space="preserve">  BROODSTOCK COLLECTION</w:t>
      </w:r>
      <w:bookmarkEnd w:id="139"/>
    </w:p>
    <w:p w14:paraId="49F90F3A" w14:textId="449E2184" w:rsidR="0098595F" w:rsidRDefault="0098595F" w:rsidP="00996CE2">
      <w:pPr>
        <w:pStyle w:val="Head2"/>
      </w:pPr>
      <w:bookmarkStart w:id="140" w:name="_Toc410129662"/>
      <w:r>
        <w:t>7.1)</w:t>
      </w:r>
      <w:r w:rsidR="004A34A0">
        <w:tab/>
      </w:r>
      <w:r>
        <w:t>Life-history stage to be collected (adults, eggs, or juveniles)</w:t>
      </w:r>
      <w:bookmarkEnd w:id="140"/>
    </w:p>
    <w:p w14:paraId="72C9F25E" w14:textId="77777777" w:rsidR="00ED33C6" w:rsidRDefault="00ED33C6" w:rsidP="004A34A0">
      <w:pPr>
        <w:pStyle w:val="BIOPBody"/>
      </w:pPr>
      <w:r>
        <w:t>Adult fish are collected for broodstock at Foster Dam fish trapping facility.</w:t>
      </w:r>
    </w:p>
    <w:p w14:paraId="4863F93B" w14:textId="36FEF489" w:rsidR="0098595F" w:rsidRDefault="0098595F" w:rsidP="00996CE2">
      <w:pPr>
        <w:pStyle w:val="Head2"/>
      </w:pPr>
      <w:bookmarkStart w:id="141" w:name="_Toc410129663"/>
      <w:r>
        <w:t>7.2)</w:t>
      </w:r>
      <w:r>
        <w:tab/>
        <w:t>Collection or sampling design</w:t>
      </w:r>
      <w:bookmarkEnd w:id="141"/>
    </w:p>
    <w:p w14:paraId="3E5D3AA7" w14:textId="562C6275" w:rsidR="00CA7D2E" w:rsidRPr="00CA7D2E" w:rsidRDefault="00CA7D2E" w:rsidP="004A34A0">
      <w:pPr>
        <w:pStyle w:val="BIOPBody"/>
      </w:pPr>
      <w:r w:rsidRPr="00CA7D2E">
        <w:t>Only adults returning to Foster Dam (South Santiam Hatchery) have been used for</w:t>
      </w:r>
      <w:r>
        <w:t xml:space="preserve"> </w:t>
      </w:r>
      <w:r w:rsidRPr="00CA7D2E">
        <w:t xml:space="preserve">broodstock collection. </w:t>
      </w:r>
      <w:r w:rsidR="00741964">
        <w:t xml:space="preserve"> </w:t>
      </w:r>
      <w:r w:rsidRPr="00CA7D2E">
        <w:t>Adults are collected throughout the spring, summer</w:t>
      </w:r>
      <w:r w:rsidR="00741964">
        <w:t>,</w:t>
      </w:r>
      <w:r w:rsidRPr="00CA7D2E">
        <w:t xml:space="preserve"> and fall (April</w:t>
      </w:r>
      <w:r w:rsidR="00741964">
        <w:t>–</w:t>
      </w:r>
      <w:r w:rsidRPr="00CA7D2E">
        <w:t>October).</w:t>
      </w:r>
    </w:p>
    <w:p w14:paraId="199FF9ED" w14:textId="7FC9F7FE" w:rsidR="0098595F" w:rsidRDefault="0098595F" w:rsidP="00996CE2">
      <w:pPr>
        <w:pStyle w:val="Head2"/>
      </w:pPr>
      <w:bookmarkStart w:id="142" w:name="_Toc410129664"/>
      <w:r>
        <w:t>7.3)</w:t>
      </w:r>
      <w:r>
        <w:tab/>
        <w:t>Identity</w:t>
      </w:r>
      <w:bookmarkEnd w:id="142"/>
    </w:p>
    <w:p w14:paraId="2943CA19" w14:textId="78C28232" w:rsidR="00CA7D2E" w:rsidRPr="00CA7D2E" w:rsidRDefault="00CA7D2E" w:rsidP="004A34A0">
      <w:pPr>
        <w:pStyle w:val="BIOPBody"/>
      </w:pPr>
      <w:proofErr w:type="gramStart"/>
      <w:r w:rsidRPr="00CA7D2E">
        <w:t>Summer steelhead return to the Willamette system later than the native winter run.</w:t>
      </w:r>
      <w:proofErr w:type="gramEnd"/>
      <w:r w:rsidRPr="00CA7D2E">
        <w:t xml:space="preserve"> </w:t>
      </w:r>
      <w:r w:rsidR="007076AB">
        <w:t xml:space="preserve"> </w:t>
      </w:r>
      <w:r w:rsidRPr="00CA7D2E">
        <w:t>All</w:t>
      </w:r>
      <w:r>
        <w:t xml:space="preserve"> </w:t>
      </w:r>
      <w:r w:rsidRPr="00CA7D2E">
        <w:t>hatchery summer steelhead smolts are adipose fin-clipped.</w:t>
      </w:r>
      <w:r w:rsidR="007076AB">
        <w:t xml:space="preserve"> </w:t>
      </w:r>
      <w:r w:rsidRPr="00CA7D2E">
        <w:t xml:space="preserve"> Therefore, </w:t>
      </w:r>
      <w:r w:rsidR="00682456">
        <w:t xml:space="preserve">hatchery-origin </w:t>
      </w:r>
      <w:r w:rsidRPr="00CA7D2E">
        <w:t>summer</w:t>
      </w:r>
      <w:r w:rsidR="00682456">
        <w:t xml:space="preserve"> </w:t>
      </w:r>
      <w:r w:rsidRPr="00CA7D2E">
        <w:t>s</w:t>
      </w:r>
      <w:r w:rsidR="00682456">
        <w:t>teelhead</w:t>
      </w:r>
      <w:r w:rsidRPr="00CA7D2E">
        <w:t xml:space="preserve"> can be</w:t>
      </w:r>
      <w:r>
        <w:t xml:space="preserve"> </w:t>
      </w:r>
      <w:r w:rsidRPr="00CA7D2E">
        <w:t xml:space="preserve">distinguished from </w:t>
      </w:r>
      <w:r w:rsidR="00682456">
        <w:t>natural-origin</w:t>
      </w:r>
      <w:r w:rsidRPr="00CA7D2E">
        <w:t xml:space="preserve"> winter steelhead by both their run timing and their </w:t>
      </w:r>
      <w:r>
        <w:t>external</w:t>
      </w:r>
      <w:r w:rsidRPr="00CA7D2E">
        <w:t xml:space="preserve"> mark.</w:t>
      </w:r>
    </w:p>
    <w:p w14:paraId="28ACE21F" w14:textId="5909A050" w:rsidR="0098595F" w:rsidRDefault="0098595F" w:rsidP="00996CE2">
      <w:pPr>
        <w:pStyle w:val="Head2"/>
      </w:pPr>
      <w:bookmarkStart w:id="143" w:name="_Toc410129665"/>
      <w:r>
        <w:t>7.4)</w:t>
      </w:r>
      <w:r w:rsidR="004A34A0">
        <w:tab/>
      </w:r>
      <w:r>
        <w:t>Proposed number to be collected</w:t>
      </w:r>
      <w:bookmarkEnd w:id="143"/>
    </w:p>
    <w:p w14:paraId="0B6B8C37" w14:textId="61AC75CC" w:rsidR="0098595F" w:rsidRDefault="0098595F" w:rsidP="00970E45">
      <w:pPr>
        <w:pStyle w:val="Head3"/>
      </w:pPr>
      <w:bookmarkStart w:id="144" w:name="_Toc410129666"/>
      <w:r>
        <w:t>7.4.1)</w:t>
      </w:r>
      <w:r w:rsidR="004A34A0">
        <w:tab/>
      </w:r>
      <w:r>
        <w:t>Program goal (assuming 1:1 sex ratio for adults)</w:t>
      </w:r>
      <w:bookmarkEnd w:id="144"/>
    </w:p>
    <w:p w14:paraId="37EEE25D" w14:textId="1ECB2E8E" w:rsidR="00557EA8" w:rsidRDefault="00557EA8" w:rsidP="004A34A0">
      <w:pPr>
        <w:pStyle w:val="BIOPBody"/>
      </w:pPr>
      <w:proofErr w:type="gramStart"/>
      <w:r>
        <w:t>On</w:t>
      </w:r>
      <w:r w:rsidR="00C84E07">
        <w:t>e</w:t>
      </w:r>
      <w:r>
        <w:t xml:space="preserve"> thousand hatchery-origin summer steelhead.</w:t>
      </w:r>
      <w:proofErr w:type="gramEnd"/>
    </w:p>
    <w:p w14:paraId="626ECF18" w14:textId="416DBEB9" w:rsidR="0098595F" w:rsidRDefault="00AA5F6B" w:rsidP="004A34A0">
      <w:pPr>
        <w:pStyle w:val="BIOPBody"/>
      </w:pPr>
      <w:r w:rsidRPr="00AA5F6B">
        <w:t>The ratio between males and females used during broodstock collection has not been consistent over the</w:t>
      </w:r>
      <w:r>
        <w:t xml:space="preserve"> </w:t>
      </w:r>
      <w:r w:rsidRPr="00AA5F6B">
        <w:t>past decade.</w:t>
      </w:r>
      <w:r>
        <w:t xml:space="preserve"> </w:t>
      </w:r>
      <w:r w:rsidR="007076AB">
        <w:t xml:space="preserve"> </w:t>
      </w:r>
      <w:proofErr w:type="gramStart"/>
      <w:r>
        <w:t>Male to female ratio has averaged 0.83 and ranged from 0.60</w:t>
      </w:r>
      <w:r w:rsidR="007076AB">
        <w:t>–</w:t>
      </w:r>
      <w:r>
        <w:t>1.0 (Table</w:t>
      </w:r>
      <w:r w:rsidR="007076AB">
        <w:t xml:space="preserve"> </w:t>
      </w:r>
      <w:r>
        <w:t>13).</w:t>
      </w:r>
      <w:proofErr w:type="gramEnd"/>
    </w:p>
    <w:p w14:paraId="500BA63B" w14:textId="276CB7BF" w:rsidR="0098595F" w:rsidRDefault="0098595F" w:rsidP="00970E45">
      <w:pPr>
        <w:pStyle w:val="Head3"/>
      </w:pPr>
      <w:bookmarkStart w:id="145" w:name="_Toc410129667"/>
      <w:r>
        <w:t>7.4.2)</w:t>
      </w:r>
      <w:r w:rsidR="004A34A0">
        <w:tab/>
      </w:r>
      <w:r>
        <w:t>Broodstock collection levels for the last twelve years (e.g. 1988-99), or for most recent years available</w:t>
      </w:r>
      <w:bookmarkEnd w:id="145"/>
    </w:p>
    <w:p w14:paraId="69F50F74" w14:textId="2A3AA8DC" w:rsidR="0045361F" w:rsidRDefault="0045361F" w:rsidP="004A34A0">
      <w:pPr>
        <w:pStyle w:val="BIOPBody"/>
      </w:pPr>
      <w:r>
        <w:lastRenderedPageBreak/>
        <w:t xml:space="preserve">The number of broodstock spawned per calendar year </w:t>
      </w:r>
      <w:r w:rsidR="00AA5F6B">
        <w:t>is</w:t>
      </w:r>
      <w:r>
        <w:t xml:space="preserve"> shown in Table </w:t>
      </w:r>
      <w:r w:rsidR="00AA5F6B">
        <w:t>1</w:t>
      </w:r>
      <w:r w:rsidR="00557EA8">
        <w:t>1.  These data a</w:t>
      </w:r>
      <w:r>
        <w:t xml:space="preserve">re from the ODFW </w:t>
      </w:r>
      <w:r w:rsidR="00AA5F6B">
        <w:t>annual f</w:t>
      </w:r>
      <w:r>
        <w:t xml:space="preserve">ish </w:t>
      </w:r>
      <w:r w:rsidR="00AA5F6B">
        <w:t>p</w:t>
      </w:r>
      <w:r>
        <w:t>ropagation reports (</w:t>
      </w:r>
      <w:hyperlink r:id="rId45" w:history="1">
        <w:r w:rsidRPr="0045361F">
          <w:rPr>
            <w:rStyle w:val="Hyperlink"/>
          </w:rPr>
          <w:t>http://www.dfw.state.or.us/fish/hatchery/</w:t>
        </w:r>
      </w:hyperlink>
      <w:r>
        <w:t>).</w:t>
      </w:r>
    </w:p>
    <w:p w14:paraId="795ED62A" w14:textId="1705A86D" w:rsidR="0045361F" w:rsidRDefault="0045361F" w:rsidP="005A393F">
      <w:pPr>
        <w:pStyle w:val="TableHead"/>
      </w:pPr>
      <w:bookmarkStart w:id="146" w:name="_Toc410129746"/>
      <w:proofErr w:type="gramStart"/>
      <w:r>
        <w:t>Table</w:t>
      </w:r>
      <w:r w:rsidR="00AA5F6B">
        <w:t xml:space="preserve"> 1</w:t>
      </w:r>
      <w:r w:rsidR="00557EA8">
        <w:t>1</w:t>
      </w:r>
      <w:r>
        <w:t>.</w:t>
      </w:r>
      <w:proofErr w:type="gramEnd"/>
      <w:r w:rsidR="007076AB">
        <w:tab/>
      </w:r>
      <w:r>
        <w:t xml:space="preserve">Number of male and female summer steelhead spawned </w:t>
      </w:r>
      <w:proofErr w:type="gramStart"/>
      <w:r>
        <w:t>between 2001</w:t>
      </w:r>
      <w:r w:rsidR="007076AB">
        <w:t>–</w:t>
      </w:r>
      <w:r>
        <w:t xml:space="preserve">2013 </w:t>
      </w:r>
      <w:r w:rsidR="001E3F62">
        <w:t>for stock 024</w:t>
      </w:r>
      <w:bookmarkEnd w:id="146"/>
      <w:proofErr w:type="gramEnd"/>
      <w:r w:rsidR="001E3F6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340"/>
        <w:gridCol w:w="1735"/>
        <w:gridCol w:w="1729"/>
        <w:gridCol w:w="1728"/>
      </w:tblGrid>
      <w:tr w:rsidR="00E5321E" w:rsidRPr="0045361F" w14:paraId="2CC68E7E" w14:textId="77777777" w:rsidTr="00557EA8">
        <w:trPr>
          <w:trHeight w:val="288"/>
          <w:tblHeader/>
        </w:trPr>
        <w:tc>
          <w:tcPr>
            <w:tcW w:w="1067" w:type="pct"/>
            <w:vMerge w:val="restart"/>
            <w:shd w:val="clear" w:color="auto" w:fill="DAEEF3"/>
            <w:noWrap/>
            <w:vAlign w:val="bottom"/>
            <w:hideMark/>
          </w:tcPr>
          <w:p w14:paraId="464B0138" w14:textId="77777777" w:rsidR="00E5321E" w:rsidRPr="00733DA1" w:rsidRDefault="00E5321E" w:rsidP="007076AB">
            <w:pPr>
              <w:keepNext w:val="0"/>
              <w:jc w:val="center"/>
              <w:rPr>
                <w:b/>
              </w:rPr>
            </w:pPr>
            <w:r w:rsidRPr="00733DA1">
              <w:rPr>
                <w:b/>
              </w:rPr>
              <w:t>Year</w:t>
            </w:r>
          </w:p>
        </w:tc>
        <w:tc>
          <w:tcPr>
            <w:tcW w:w="3030" w:type="pct"/>
            <w:gridSpan w:val="3"/>
            <w:shd w:val="clear" w:color="auto" w:fill="DAEEF3"/>
            <w:noWrap/>
            <w:vAlign w:val="bottom"/>
            <w:hideMark/>
          </w:tcPr>
          <w:p w14:paraId="467A93D7" w14:textId="77777777" w:rsidR="00E5321E" w:rsidRPr="00733DA1" w:rsidRDefault="00E5321E" w:rsidP="007076AB">
            <w:pPr>
              <w:keepNext w:val="0"/>
              <w:jc w:val="center"/>
              <w:rPr>
                <w:b/>
              </w:rPr>
            </w:pPr>
            <w:r w:rsidRPr="00733DA1">
              <w:rPr>
                <w:b/>
              </w:rPr>
              <w:t>Adults</w:t>
            </w:r>
          </w:p>
        </w:tc>
        <w:tc>
          <w:tcPr>
            <w:tcW w:w="902" w:type="pct"/>
            <w:vMerge w:val="restart"/>
            <w:shd w:val="clear" w:color="auto" w:fill="DAEEF3"/>
            <w:vAlign w:val="bottom"/>
          </w:tcPr>
          <w:p w14:paraId="6786786B" w14:textId="77777777" w:rsidR="00E5321E" w:rsidRPr="00733DA1" w:rsidRDefault="00E5321E" w:rsidP="007076AB">
            <w:pPr>
              <w:keepNext w:val="0"/>
              <w:jc w:val="center"/>
              <w:rPr>
                <w:b/>
              </w:rPr>
            </w:pPr>
            <w:r w:rsidRPr="00733DA1">
              <w:rPr>
                <w:b/>
              </w:rPr>
              <w:t>Male-to-Female Ratio</w:t>
            </w:r>
          </w:p>
        </w:tc>
      </w:tr>
      <w:tr w:rsidR="00E5321E" w:rsidRPr="0045361F" w14:paraId="04DD0CCD" w14:textId="77777777" w:rsidTr="00557EA8">
        <w:trPr>
          <w:trHeight w:val="288"/>
          <w:tblHeader/>
        </w:trPr>
        <w:tc>
          <w:tcPr>
            <w:tcW w:w="1067" w:type="pct"/>
            <w:vMerge/>
            <w:shd w:val="clear" w:color="auto" w:fill="DAEEF3"/>
            <w:noWrap/>
            <w:vAlign w:val="center"/>
            <w:hideMark/>
          </w:tcPr>
          <w:p w14:paraId="585547A5" w14:textId="77777777" w:rsidR="00E5321E" w:rsidRPr="0045361F" w:rsidRDefault="00E5321E" w:rsidP="007076AB">
            <w:pPr>
              <w:keepNext w:val="0"/>
              <w:jc w:val="center"/>
            </w:pPr>
          </w:p>
        </w:tc>
        <w:tc>
          <w:tcPr>
            <w:tcW w:w="1222" w:type="pct"/>
            <w:shd w:val="clear" w:color="auto" w:fill="DAEEF3"/>
            <w:noWrap/>
            <w:vAlign w:val="bottom"/>
            <w:hideMark/>
          </w:tcPr>
          <w:p w14:paraId="5AAA76E8" w14:textId="77777777" w:rsidR="00E5321E" w:rsidRPr="00733DA1" w:rsidRDefault="00E5321E" w:rsidP="007076AB">
            <w:pPr>
              <w:keepNext w:val="0"/>
              <w:jc w:val="center"/>
              <w:rPr>
                <w:b/>
              </w:rPr>
            </w:pPr>
            <w:r w:rsidRPr="00733DA1">
              <w:rPr>
                <w:b/>
              </w:rPr>
              <w:t>Females</w:t>
            </w:r>
          </w:p>
        </w:tc>
        <w:tc>
          <w:tcPr>
            <w:tcW w:w="906" w:type="pct"/>
            <w:shd w:val="clear" w:color="auto" w:fill="DAEEF3"/>
            <w:noWrap/>
            <w:vAlign w:val="bottom"/>
            <w:hideMark/>
          </w:tcPr>
          <w:p w14:paraId="58A086AF" w14:textId="77777777" w:rsidR="00E5321E" w:rsidRPr="00733DA1" w:rsidRDefault="00E5321E" w:rsidP="007076AB">
            <w:pPr>
              <w:keepNext w:val="0"/>
              <w:jc w:val="center"/>
              <w:rPr>
                <w:b/>
              </w:rPr>
            </w:pPr>
            <w:r w:rsidRPr="00733DA1">
              <w:rPr>
                <w:b/>
              </w:rPr>
              <w:t>Males</w:t>
            </w:r>
          </w:p>
        </w:tc>
        <w:tc>
          <w:tcPr>
            <w:tcW w:w="903" w:type="pct"/>
            <w:shd w:val="clear" w:color="auto" w:fill="DAEEF3"/>
            <w:vAlign w:val="bottom"/>
          </w:tcPr>
          <w:p w14:paraId="215BD0B3" w14:textId="77777777" w:rsidR="00E5321E" w:rsidRPr="00733DA1" w:rsidRDefault="00E5321E" w:rsidP="007076AB">
            <w:pPr>
              <w:keepNext w:val="0"/>
              <w:jc w:val="center"/>
              <w:rPr>
                <w:b/>
              </w:rPr>
            </w:pPr>
            <w:r w:rsidRPr="00733DA1">
              <w:rPr>
                <w:b/>
              </w:rPr>
              <w:t>Total</w:t>
            </w:r>
          </w:p>
        </w:tc>
        <w:tc>
          <w:tcPr>
            <w:tcW w:w="902" w:type="pct"/>
            <w:vMerge/>
            <w:shd w:val="clear" w:color="auto" w:fill="DAEEF3"/>
            <w:vAlign w:val="center"/>
          </w:tcPr>
          <w:p w14:paraId="5A6236CC" w14:textId="77777777" w:rsidR="00E5321E" w:rsidRPr="001E3F62" w:rsidRDefault="00E5321E" w:rsidP="007076AB">
            <w:pPr>
              <w:keepNext w:val="0"/>
              <w:jc w:val="center"/>
            </w:pPr>
          </w:p>
        </w:tc>
      </w:tr>
      <w:tr w:rsidR="00E5321E" w:rsidRPr="0045361F" w14:paraId="51D1F6D8" w14:textId="77777777" w:rsidTr="00733DA1">
        <w:trPr>
          <w:trHeight w:val="288"/>
        </w:trPr>
        <w:tc>
          <w:tcPr>
            <w:tcW w:w="1067" w:type="pct"/>
            <w:shd w:val="clear" w:color="auto" w:fill="auto"/>
            <w:noWrap/>
            <w:vAlign w:val="center"/>
            <w:hideMark/>
          </w:tcPr>
          <w:p w14:paraId="2F40BC09" w14:textId="77777777" w:rsidR="00E5321E" w:rsidRPr="0045361F" w:rsidRDefault="00E5321E" w:rsidP="007076AB">
            <w:pPr>
              <w:keepNext w:val="0"/>
              <w:jc w:val="center"/>
            </w:pPr>
            <w:r w:rsidRPr="0045361F">
              <w:t>2001</w:t>
            </w:r>
          </w:p>
        </w:tc>
        <w:tc>
          <w:tcPr>
            <w:tcW w:w="1222" w:type="pct"/>
            <w:shd w:val="clear" w:color="auto" w:fill="auto"/>
            <w:noWrap/>
            <w:vAlign w:val="center"/>
            <w:hideMark/>
          </w:tcPr>
          <w:p w14:paraId="617A7B83" w14:textId="77777777" w:rsidR="00E5321E" w:rsidRPr="0045361F" w:rsidRDefault="00E5321E" w:rsidP="007076AB">
            <w:pPr>
              <w:keepNext w:val="0"/>
              <w:jc w:val="center"/>
            </w:pPr>
            <w:r w:rsidRPr="0045361F">
              <w:t>597</w:t>
            </w:r>
          </w:p>
        </w:tc>
        <w:tc>
          <w:tcPr>
            <w:tcW w:w="906" w:type="pct"/>
            <w:shd w:val="clear" w:color="auto" w:fill="auto"/>
            <w:noWrap/>
            <w:vAlign w:val="center"/>
            <w:hideMark/>
          </w:tcPr>
          <w:p w14:paraId="32E12D0D" w14:textId="77777777" w:rsidR="00E5321E" w:rsidRPr="0045361F" w:rsidRDefault="00E5321E" w:rsidP="007076AB">
            <w:pPr>
              <w:keepNext w:val="0"/>
              <w:jc w:val="center"/>
            </w:pPr>
            <w:r w:rsidRPr="0045361F">
              <w:t>597</w:t>
            </w:r>
          </w:p>
        </w:tc>
        <w:tc>
          <w:tcPr>
            <w:tcW w:w="903" w:type="pct"/>
            <w:vAlign w:val="center"/>
          </w:tcPr>
          <w:p w14:paraId="038A2B1C" w14:textId="77777777" w:rsidR="00E5321E" w:rsidRPr="00E5321E" w:rsidRDefault="00E5321E" w:rsidP="007076AB">
            <w:pPr>
              <w:keepNext w:val="0"/>
              <w:jc w:val="center"/>
            </w:pPr>
            <w:r w:rsidRPr="00E5321E">
              <w:t>1,194</w:t>
            </w:r>
          </w:p>
        </w:tc>
        <w:tc>
          <w:tcPr>
            <w:tcW w:w="902" w:type="pct"/>
            <w:vAlign w:val="center"/>
          </w:tcPr>
          <w:p w14:paraId="66A48D6A" w14:textId="77777777" w:rsidR="00E5321E" w:rsidRPr="00E5321E" w:rsidRDefault="00E5321E" w:rsidP="007076AB">
            <w:pPr>
              <w:keepNext w:val="0"/>
              <w:jc w:val="center"/>
            </w:pPr>
            <w:r w:rsidRPr="00E5321E">
              <w:t>1.00</w:t>
            </w:r>
          </w:p>
        </w:tc>
      </w:tr>
      <w:tr w:rsidR="00E5321E" w:rsidRPr="0045361F" w14:paraId="331B0B1F" w14:textId="77777777" w:rsidTr="00733DA1">
        <w:trPr>
          <w:trHeight w:val="288"/>
        </w:trPr>
        <w:tc>
          <w:tcPr>
            <w:tcW w:w="1067" w:type="pct"/>
            <w:shd w:val="clear" w:color="auto" w:fill="auto"/>
            <w:noWrap/>
            <w:vAlign w:val="center"/>
            <w:hideMark/>
          </w:tcPr>
          <w:p w14:paraId="7EF7A66A" w14:textId="77777777" w:rsidR="00E5321E" w:rsidRPr="0045361F" w:rsidRDefault="00E5321E" w:rsidP="007076AB">
            <w:pPr>
              <w:keepNext w:val="0"/>
              <w:jc w:val="center"/>
            </w:pPr>
            <w:r w:rsidRPr="0045361F">
              <w:t>2002</w:t>
            </w:r>
          </w:p>
        </w:tc>
        <w:tc>
          <w:tcPr>
            <w:tcW w:w="1222" w:type="pct"/>
            <w:shd w:val="clear" w:color="auto" w:fill="auto"/>
            <w:noWrap/>
            <w:vAlign w:val="center"/>
            <w:hideMark/>
          </w:tcPr>
          <w:p w14:paraId="7DB82A90" w14:textId="77777777" w:rsidR="00E5321E" w:rsidRPr="0045361F" w:rsidRDefault="00E5321E" w:rsidP="007076AB">
            <w:pPr>
              <w:keepNext w:val="0"/>
              <w:jc w:val="center"/>
            </w:pPr>
            <w:r w:rsidRPr="0045361F">
              <w:t>523</w:t>
            </w:r>
          </w:p>
        </w:tc>
        <w:tc>
          <w:tcPr>
            <w:tcW w:w="906" w:type="pct"/>
            <w:shd w:val="clear" w:color="auto" w:fill="auto"/>
            <w:noWrap/>
            <w:vAlign w:val="center"/>
            <w:hideMark/>
          </w:tcPr>
          <w:p w14:paraId="1D45D279" w14:textId="77777777" w:rsidR="00E5321E" w:rsidRPr="0045361F" w:rsidRDefault="00E5321E" w:rsidP="007076AB">
            <w:pPr>
              <w:keepNext w:val="0"/>
              <w:jc w:val="center"/>
            </w:pPr>
            <w:r w:rsidRPr="0045361F">
              <w:t>412</w:t>
            </w:r>
          </w:p>
        </w:tc>
        <w:tc>
          <w:tcPr>
            <w:tcW w:w="903" w:type="pct"/>
            <w:vAlign w:val="center"/>
          </w:tcPr>
          <w:p w14:paraId="1AA81EB0" w14:textId="77777777" w:rsidR="00E5321E" w:rsidRPr="00E5321E" w:rsidRDefault="00E5321E" w:rsidP="007076AB">
            <w:pPr>
              <w:keepNext w:val="0"/>
              <w:jc w:val="center"/>
            </w:pPr>
            <w:r w:rsidRPr="00E5321E">
              <w:t>935</w:t>
            </w:r>
          </w:p>
        </w:tc>
        <w:tc>
          <w:tcPr>
            <w:tcW w:w="902" w:type="pct"/>
            <w:vAlign w:val="center"/>
          </w:tcPr>
          <w:p w14:paraId="3EADF84A" w14:textId="77777777" w:rsidR="00E5321E" w:rsidRPr="00E5321E" w:rsidRDefault="00E5321E" w:rsidP="007076AB">
            <w:pPr>
              <w:keepNext w:val="0"/>
              <w:jc w:val="center"/>
            </w:pPr>
            <w:r w:rsidRPr="00E5321E">
              <w:t>0.79</w:t>
            </w:r>
          </w:p>
        </w:tc>
      </w:tr>
      <w:tr w:rsidR="00E5321E" w:rsidRPr="0045361F" w14:paraId="77423740" w14:textId="77777777" w:rsidTr="00733DA1">
        <w:trPr>
          <w:trHeight w:val="288"/>
        </w:trPr>
        <w:tc>
          <w:tcPr>
            <w:tcW w:w="1067" w:type="pct"/>
            <w:shd w:val="clear" w:color="auto" w:fill="auto"/>
            <w:noWrap/>
            <w:vAlign w:val="center"/>
            <w:hideMark/>
          </w:tcPr>
          <w:p w14:paraId="2F866EBE" w14:textId="77777777" w:rsidR="00E5321E" w:rsidRPr="0045361F" w:rsidRDefault="00E5321E" w:rsidP="007076AB">
            <w:pPr>
              <w:keepNext w:val="0"/>
              <w:jc w:val="center"/>
            </w:pPr>
            <w:r w:rsidRPr="0045361F">
              <w:t>2003</w:t>
            </w:r>
          </w:p>
        </w:tc>
        <w:tc>
          <w:tcPr>
            <w:tcW w:w="1222" w:type="pct"/>
            <w:shd w:val="clear" w:color="auto" w:fill="auto"/>
            <w:noWrap/>
            <w:vAlign w:val="center"/>
            <w:hideMark/>
          </w:tcPr>
          <w:p w14:paraId="535337A1" w14:textId="77777777" w:rsidR="00E5321E" w:rsidRPr="0045361F" w:rsidRDefault="00E5321E" w:rsidP="007076AB">
            <w:pPr>
              <w:keepNext w:val="0"/>
              <w:jc w:val="center"/>
            </w:pPr>
            <w:r w:rsidRPr="0045361F">
              <w:t>556</w:t>
            </w:r>
          </w:p>
        </w:tc>
        <w:tc>
          <w:tcPr>
            <w:tcW w:w="906" w:type="pct"/>
            <w:shd w:val="clear" w:color="auto" w:fill="auto"/>
            <w:noWrap/>
            <w:vAlign w:val="center"/>
            <w:hideMark/>
          </w:tcPr>
          <w:p w14:paraId="3A89F5B4" w14:textId="77777777" w:rsidR="00E5321E" w:rsidRPr="0045361F" w:rsidRDefault="00E5321E" w:rsidP="007076AB">
            <w:pPr>
              <w:keepNext w:val="0"/>
              <w:jc w:val="center"/>
            </w:pPr>
            <w:r w:rsidRPr="0045361F">
              <w:t>349</w:t>
            </w:r>
          </w:p>
        </w:tc>
        <w:tc>
          <w:tcPr>
            <w:tcW w:w="903" w:type="pct"/>
            <w:vAlign w:val="center"/>
          </w:tcPr>
          <w:p w14:paraId="59A3C88A" w14:textId="77777777" w:rsidR="00E5321E" w:rsidRPr="00E5321E" w:rsidRDefault="00E5321E" w:rsidP="007076AB">
            <w:pPr>
              <w:keepNext w:val="0"/>
              <w:jc w:val="center"/>
            </w:pPr>
            <w:r w:rsidRPr="00E5321E">
              <w:t>905</w:t>
            </w:r>
          </w:p>
        </w:tc>
        <w:tc>
          <w:tcPr>
            <w:tcW w:w="902" w:type="pct"/>
            <w:vAlign w:val="center"/>
          </w:tcPr>
          <w:p w14:paraId="7B514147" w14:textId="77777777" w:rsidR="00E5321E" w:rsidRPr="00E5321E" w:rsidRDefault="00E5321E" w:rsidP="007076AB">
            <w:pPr>
              <w:keepNext w:val="0"/>
              <w:jc w:val="center"/>
            </w:pPr>
            <w:r w:rsidRPr="00E5321E">
              <w:t>0.63</w:t>
            </w:r>
          </w:p>
        </w:tc>
      </w:tr>
      <w:tr w:rsidR="00E5321E" w:rsidRPr="0045361F" w14:paraId="6D131757" w14:textId="77777777" w:rsidTr="00733DA1">
        <w:trPr>
          <w:trHeight w:val="288"/>
        </w:trPr>
        <w:tc>
          <w:tcPr>
            <w:tcW w:w="1067" w:type="pct"/>
            <w:shd w:val="clear" w:color="auto" w:fill="auto"/>
            <w:noWrap/>
            <w:vAlign w:val="center"/>
            <w:hideMark/>
          </w:tcPr>
          <w:p w14:paraId="424E9932" w14:textId="77777777" w:rsidR="00E5321E" w:rsidRPr="0045361F" w:rsidRDefault="00E5321E" w:rsidP="007076AB">
            <w:pPr>
              <w:keepNext w:val="0"/>
              <w:jc w:val="center"/>
            </w:pPr>
            <w:r w:rsidRPr="0045361F">
              <w:t>2004</w:t>
            </w:r>
          </w:p>
        </w:tc>
        <w:tc>
          <w:tcPr>
            <w:tcW w:w="1222" w:type="pct"/>
            <w:shd w:val="clear" w:color="auto" w:fill="auto"/>
            <w:noWrap/>
            <w:vAlign w:val="center"/>
            <w:hideMark/>
          </w:tcPr>
          <w:p w14:paraId="5C57F23F" w14:textId="77777777" w:rsidR="00E5321E" w:rsidRPr="0045361F" w:rsidRDefault="00E5321E" w:rsidP="007076AB">
            <w:pPr>
              <w:keepNext w:val="0"/>
              <w:jc w:val="center"/>
            </w:pPr>
            <w:r w:rsidRPr="0045361F">
              <w:t>500</w:t>
            </w:r>
          </w:p>
        </w:tc>
        <w:tc>
          <w:tcPr>
            <w:tcW w:w="906" w:type="pct"/>
            <w:shd w:val="clear" w:color="auto" w:fill="auto"/>
            <w:noWrap/>
            <w:vAlign w:val="center"/>
            <w:hideMark/>
          </w:tcPr>
          <w:p w14:paraId="34F547FC" w14:textId="77777777" w:rsidR="00E5321E" w:rsidRPr="0045361F" w:rsidRDefault="00E5321E" w:rsidP="007076AB">
            <w:pPr>
              <w:keepNext w:val="0"/>
              <w:jc w:val="center"/>
            </w:pPr>
            <w:r w:rsidRPr="0045361F">
              <w:t>301</w:t>
            </w:r>
          </w:p>
        </w:tc>
        <w:tc>
          <w:tcPr>
            <w:tcW w:w="903" w:type="pct"/>
            <w:vAlign w:val="center"/>
          </w:tcPr>
          <w:p w14:paraId="40D75401" w14:textId="77777777" w:rsidR="00E5321E" w:rsidRPr="00E5321E" w:rsidRDefault="00E5321E" w:rsidP="007076AB">
            <w:pPr>
              <w:keepNext w:val="0"/>
              <w:jc w:val="center"/>
            </w:pPr>
            <w:r w:rsidRPr="00E5321E">
              <w:t>801</w:t>
            </w:r>
          </w:p>
        </w:tc>
        <w:tc>
          <w:tcPr>
            <w:tcW w:w="902" w:type="pct"/>
            <w:vAlign w:val="center"/>
          </w:tcPr>
          <w:p w14:paraId="1FBE92D1" w14:textId="77777777" w:rsidR="00E5321E" w:rsidRPr="00E5321E" w:rsidRDefault="00E5321E" w:rsidP="007076AB">
            <w:pPr>
              <w:keepNext w:val="0"/>
              <w:jc w:val="center"/>
            </w:pPr>
            <w:r w:rsidRPr="00E5321E">
              <w:t>0.60</w:t>
            </w:r>
          </w:p>
        </w:tc>
      </w:tr>
      <w:tr w:rsidR="00E5321E" w:rsidRPr="0045361F" w14:paraId="5A4DC9AD" w14:textId="77777777" w:rsidTr="00733DA1">
        <w:trPr>
          <w:trHeight w:val="288"/>
        </w:trPr>
        <w:tc>
          <w:tcPr>
            <w:tcW w:w="1067" w:type="pct"/>
            <w:shd w:val="clear" w:color="auto" w:fill="auto"/>
            <w:noWrap/>
            <w:vAlign w:val="center"/>
            <w:hideMark/>
          </w:tcPr>
          <w:p w14:paraId="10736662" w14:textId="77777777" w:rsidR="00E5321E" w:rsidRPr="0045361F" w:rsidRDefault="00E5321E" w:rsidP="007076AB">
            <w:pPr>
              <w:keepNext w:val="0"/>
              <w:jc w:val="center"/>
            </w:pPr>
            <w:r w:rsidRPr="0045361F">
              <w:t>2005</w:t>
            </w:r>
          </w:p>
        </w:tc>
        <w:tc>
          <w:tcPr>
            <w:tcW w:w="1222" w:type="pct"/>
            <w:shd w:val="clear" w:color="auto" w:fill="auto"/>
            <w:noWrap/>
            <w:vAlign w:val="center"/>
            <w:hideMark/>
          </w:tcPr>
          <w:p w14:paraId="362B8828" w14:textId="77777777" w:rsidR="00E5321E" w:rsidRPr="0045361F" w:rsidRDefault="00E5321E" w:rsidP="007076AB">
            <w:pPr>
              <w:keepNext w:val="0"/>
              <w:jc w:val="center"/>
            </w:pPr>
            <w:r w:rsidRPr="0045361F">
              <w:t>429</w:t>
            </w:r>
          </w:p>
        </w:tc>
        <w:tc>
          <w:tcPr>
            <w:tcW w:w="906" w:type="pct"/>
            <w:shd w:val="clear" w:color="auto" w:fill="auto"/>
            <w:noWrap/>
            <w:vAlign w:val="center"/>
            <w:hideMark/>
          </w:tcPr>
          <w:p w14:paraId="3F13361B" w14:textId="77777777" w:rsidR="00E5321E" w:rsidRPr="0045361F" w:rsidRDefault="00E5321E" w:rsidP="007076AB">
            <w:pPr>
              <w:keepNext w:val="0"/>
              <w:jc w:val="center"/>
            </w:pPr>
            <w:r w:rsidRPr="0045361F">
              <w:t>285</w:t>
            </w:r>
          </w:p>
        </w:tc>
        <w:tc>
          <w:tcPr>
            <w:tcW w:w="903" w:type="pct"/>
            <w:vAlign w:val="center"/>
          </w:tcPr>
          <w:p w14:paraId="5F0F7FE6" w14:textId="77777777" w:rsidR="00E5321E" w:rsidRPr="00E5321E" w:rsidRDefault="00E5321E" w:rsidP="007076AB">
            <w:pPr>
              <w:keepNext w:val="0"/>
              <w:jc w:val="center"/>
            </w:pPr>
            <w:r w:rsidRPr="00E5321E">
              <w:t>714</w:t>
            </w:r>
          </w:p>
        </w:tc>
        <w:tc>
          <w:tcPr>
            <w:tcW w:w="902" w:type="pct"/>
            <w:vAlign w:val="center"/>
          </w:tcPr>
          <w:p w14:paraId="70AA8F71" w14:textId="77777777" w:rsidR="00E5321E" w:rsidRPr="00E5321E" w:rsidRDefault="00E5321E" w:rsidP="007076AB">
            <w:pPr>
              <w:keepNext w:val="0"/>
              <w:jc w:val="center"/>
            </w:pPr>
            <w:r w:rsidRPr="00E5321E">
              <w:t>0.66</w:t>
            </w:r>
          </w:p>
        </w:tc>
      </w:tr>
      <w:tr w:rsidR="00E5321E" w:rsidRPr="0045361F" w14:paraId="3970A13E" w14:textId="77777777" w:rsidTr="00733DA1">
        <w:trPr>
          <w:trHeight w:val="288"/>
        </w:trPr>
        <w:tc>
          <w:tcPr>
            <w:tcW w:w="1067" w:type="pct"/>
            <w:shd w:val="clear" w:color="auto" w:fill="auto"/>
            <w:noWrap/>
            <w:vAlign w:val="center"/>
            <w:hideMark/>
          </w:tcPr>
          <w:p w14:paraId="753ED3C7" w14:textId="77777777" w:rsidR="00E5321E" w:rsidRPr="0045361F" w:rsidRDefault="00E5321E" w:rsidP="007076AB">
            <w:pPr>
              <w:keepNext w:val="0"/>
              <w:jc w:val="center"/>
            </w:pPr>
            <w:r w:rsidRPr="0045361F">
              <w:t>2006</w:t>
            </w:r>
          </w:p>
        </w:tc>
        <w:tc>
          <w:tcPr>
            <w:tcW w:w="1222" w:type="pct"/>
            <w:shd w:val="clear" w:color="auto" w:fill="auto"/>
            <w:noWrap/>
            <w:vAlign w:val="center"/>
            <w:hideMark/>
          </w:tcPr>
          <w:p w14:paraId="064F62A5" w14:textId="77777777" w:rsidR="00E5321E" w:rsidRPr="0045361F" w:rsidRDefault="00E5321E" w:rsidP="007076AB">
            <w:pPr>
              <w:keepNext w:val="0"/>
              <w:jc w:val="center"/>
            </w:pPr>
            <w:r w:rsidRPr="0045361F">
              <w:t>450</w:t>
            </w:r>
          </w:p>
        </w:tc>
        <w:tc>
          <w:tcPr>
            <w:tcW w:w="906" w:type="pct"/>
            <w:shd w:val="clear" w:color="auto" w:fill="auto"/>
            <w:noWrap/>
            <w:vAlign w:val="center"/>
            <w:hideMark/>
          </w:tcPr>
          <w:p w14:paraId="2E881667" w14:textId="77777777" w:rsidR="00E5321E" w:rsidRPr="0045361F" w:rsidRDefault="00E5321E" w:rsidP="007076AB">
            <w:pPr>
              <w:keepNext w:val="0"/>
              <w:jc w:val="center"/>
            </w:pPr>
            <w:r w:rsidRPr="0045361F">
              <w:t>356</w:t>
            </w:r>
          </w:p>
        </w:tc>
        <w:tc>
          <w:tcPr>
            <w:tcW w:w="903" w:type="pct"/>
            <w:vAlign w:val="center"/>
          </w:tcPr>
          <w:p w14:paraId="35D04BAE" w14:textId="77777777" w:rsidR="00E5321E" w:rsidRPr="00E5321E" w:rsidRDefault="00E5321E" w:rsidP="007076AB">
            <w:pPr>
              <w:keepNext w:val="0"/>
              <w:jc w:val="center"/>
            </w:pPr>
            <w:r w:rsidRPr="00E5321E">
              <w:t>806</w:t>
            </w:r>
          </w:p>
        </w:tc>
        <w:tc>
          <w:tcPr>
            <w:tcW w:w="902" w:type="pct"/>
            <w:vAlign w:val="center"/>
          </w:tcPr>
          <w:p w14:paraId="12F41905" w14:textId="77777777" w:rsidR="00E5321E" w:rsidRPr="00E5321E" w:rsidRDefault="00E5321E" w:rsidP="007076AB">
            <w:pPr>
              <w:keepNext w:val="0"/>
              <w:jc w:val="center"/>
            </w:pPr>
            <w:r w:rsidRPr="00E5321E">
              <w:t>0.79</w:t>
            </w:r>
          </w:p>
        </w:tc>
      </w:tr>
      <w:tr w:rsidR="00E5321E" w:rsidRPr="0045361F" w14:paraId="63823B01" w14:textId="77777777" w:rsidTr="00733DA1">
        <w:trPr>
          <w:trHeight w:val="288"/>
        </w:trPr>
        <w:tc>
          <w:tcPr>
            <w:tcW w:w="1067" w:type="pct"/>
            <w:shd w:val="clear" w:color="auto" w:fill="auto"/>
            <w:noWrap/>
            <w:vAlign w:val="center"/>
            <w:hideMark/>
          </w:tcPr>
          <w:p w14:paraId="30E6ABDB" w14:textId="77777777" w:rsidR="00E5321E" w:rsidRPr="0045361F" w:rsidRDefault="00E5321E" w:rsidP="007076AB">
            <w:pPr>
              <w:keepNext w:val="0"/>
              <w:jc w:val="center"/>
            </w:pPr>
            <w:r w:rsidRPr="0045361F">
              <w:t>2007</w:t>
            </w:r>
          </w:p>
        </w:tc>
        <w:tc>
          <w:tcPr>
            <w:tcW w:w="1222" w:type="pct"/>
            <w:shd w:val="clear" w:color="auto" w:fill="auto"/>
            <w:noWrap/>
            <w:vAlign w:val="center"/>
            <w:hideMark/>
          </w:tcPr>
          <w:p w14:paraId="1C5BAC5B" w14:textId="77777777" w:rsidR="00E5321E" w:rsidRPr="0045361F" w:rsidRDefault="00E5321E" w:rsidP="007076AB">
            <w:pPr>
              <w:keepNext w:val="0"/>
              <w:jc w:val="center"/>
            </w:pPr>
            <w:r w:rsidRPr="0045361F">
              <w:t>494</w:t>
            </w:r>
          </w:p>
        </w:tc>
        <w:tc>
          <w:tcPr>
            <w:tcW w:w="906" w:type="pct"/>
            <w:shd w:val="clear" w:color="auto" w:fill="auto"/>
            <w:noWrap/>
            <w:vAlign w:val="center"/>
            <w:hideMark/>
          </w:tcPr>
          <w:p w14:paraId="03EFD097" w14:textId="77777777" w:rsidR="00E5321E" w:rsidRPr="0045361F" w:rsidRDefault="00E5321E" w:rsidP="007076AB">
            <w:pPr>
              <w:keepNext w:val="0"/>
              <w:jc w:val="center"/>
            </w:pPr>
            <w:r w:rsidRPr="0045361F">
              <w:t>362</w:t>
            </w:r>
          </w:p>
        </w:tc>
        <w:tc>
          <w:tcPr>
            <w:tcW w:w="903" w:type="pct"/>
            <w:vAlign w:val="center"/>
          </w:tcPr>
          <w:p w14:paraId="2221E6CE" w14:textId="77777777" w:rsidR="00E5321E" w:rsidRPr="00E5321E" w:rsidRDefault="00E5321E" w:rsidP="007076AB">
            <w:pPr>
              <w:keepNext w:val="0"/>
              <w:jc w:val="center"/>
            </w:pPr>
            <w:r w:rsidRPr="00E5321E">
              <w:t>856</w:t>
            </w:r>
          </w:p>
        </w:tc>
        <w:tc>
          <w:tcPr>
            <w:tcW w:w="902" w:type="pct"/>
            <w:vAlign w:val="center"/>
          </w:tcPr>
          <w:p w14:paraId="09A03E49" w14:textId="77777777" w:rsidR="00E5321E" w:rsidRPr="00E5321E" w:rsidRDefault="00E5321E" w:rsidP="007076AB">
            <w:pPr>
              <w:keepNext w:val="0"/>
              <w:jc w:val="center"/>
            </w:pPr>
            <w:r w:rsidRPr="00E5321E">
              <w:t>0.73</w:t>
            </w:r>
          </w:p>
        </w:tc>
      </w:tr>
      <w:tr w:rsidR="00E5321E" w:rsidRPr="0045361F" w14:paraId="4E8F74F3" w14:textId="77777777" w:rsidTr="00733DA1">
        <w:trPr>
          <w:trHeight w:val="288"/>
        </w:trPr>
        <w:tc>
          <w:tcPr>
            <w:tcW w:w="1067" w:type="pct"/>
            <w:shd w:val="clear" w:color="auto" w:fill="auto"/>
            <w:noWrap/>
            <w:vAlign w:val="center"/>
            <w:hideMark/>
          </w:tcPr>
          <w:p w14:paraId="161E6FF4" w14:textId="77777777" w:rsidR="00E5321E" w:rsidRPr="0045361F" w:rsidRDefault="00E5321E" w:rsidP="007076AB">
            <w:pPr>
              <w:keepNext w:val="0"/>
              <w:jc w:val="center"/>
            </w:pPr>
            <w:r w:rsidRPr="0045361F">
              <w:t>2008</w:t>
            </w:r>
          </w:p>
        </w:tc>
        <w:tc>
          <w:tcPr>
            <w:tcW w:w="1222" w:type="pct"/>
            <w:shd w:val="clear" w:color="auto" w:fill="auto"/>
            <w:noWrap/>
            <w:vAlign w:val="center"/>
            <w:hideMark/>
          </w:tcPr>
          <w:p w14:paraId="28B9AE45" w14:textId="77777777" w:rsidR="00E5321E" w:rsidRPr="0045361F" w:rsidRDefault="00E5321E" w:rsidP="007076AB">
            <w:pPr>
              <w:keepNext w:val="0"/>
              <w:jc w:val="center"/>
            </w:pPr>
            <w:r w:rsidRPr="0045361F">
              <w:t>464</w:t>
            </w:r>
          </w:p>
        </w:tc>
        <w:tc>
          <w:tcPr>
            <w:tcW w:w="906" w:type="pct"/>
            <w:shd w:val="clear" w:color="auto" w:fill="auto"/>
            <w:noWrap/>
            <w:vAlign w:val="center"/>
            <w:hideMark/>
          </w:tcPr>
          <w:p w14:paraId="765F639B" w14:textId="77777777" w:rsidR="00E5321E" w:rsidRPr="0045361F" w:rsidRDefault="00E5321E" w:rsidP="007076AB">
            <w:pPr>
              <w:keepNext w:val="0"/>
              <w:jc w:val="center"/>
            </w:pPr>
            <w:r w:rsidRPr="0045361F">
              <w:t>464</w:t>
            </w:r>
          </w:p>
        </w:tc>
        <w:tc>
          <w:tcPr>
            <w:tcW w:w="903" w:type="pct"/>
            <w:vAlign w:val="center"/>
          </w:tcPr>
          <w:p w14:paraId="447D29A5" w14:textId="77777777" w:rsidR="00E5321E" w:rsidRPr="00E5321E" w:rsidRDefault="00E5321E" w:rsidP="007076AB">
            <w:pPr>
              <w:keepNext w:val="0"/>
              <w:jc w:val="center"/>
            </w:pPr>
            <w:r w:rsidRPr="00E5321E">
              <w:t>928</w:t>
            </w:r>
          </w:p>
        </w:tc>
        <w:tc>
          <w:tcPr>
            <w:tcW w:w="902" w:type="pct"/>
            <w:vAlign w:val="center"/>
          </w:tcPr>
          <w:p w14:paraId="10B36DFE" w14:textId="77777777" w:rsidR="00E5321E" w:rsidRPr="00E5321E" w:rsidRDefault="00E5321E" w:rsidP="007076AB">
            <w:pPr>
              <w:keepNext w:val="0"/>
              <w:jc w:val="center"/>
            </w:pPr>
            <w:r w:rsidRPr="00E5321E">
              <w:t>1.00</w:t>
            </w:r>
          </w:p>
        </w:tc>
      </w:tr>
      <w:tr w:rsidR="00E5321E" w:rsidRPr="0045361F" w14:paraId="3C66D2A6" w14:textId="77777777" w:rsidTr="00733DA1">
        <w:trPr>
          <w:trHeight w:val="288"/>
        </w:trPr>
        <w:tc>
          <w:tcPr>
            <w:tcW w:w="1067" w:type="pct"/>
            <w:shd w:val="clear" w:color="auto" w:fill="auto"/>
            <w:noWrap/>
            <w:vAlign w:val="center"/>
            <w:hideMark/>
          </w:tcPr>
          <w:p w14:paraId="708679A6" w14:textId="77777777" w:rsidR="00E5321E" w:rsidRPr="0045361F" w:rsidRDefault="00E5321E" w:rsidP="007076AB">
            <w:pPr>
              <w:keepNext w:val="0"/>
              <w:jc w:val="center"/>
            </w:pPr>
            <w:r w:rsidRPr="0045361F">
              <w:t>2009</w:t>
            </w:r>
          </w:p>
        </w:tc>
        <w:tc>
          <w:tcPr>
            <w:tcW w:w="1222" w:type="pct"/>
            <w:shd w:val="clear" w:color="auto" w:fill="auto"/>
            <w:noWrap/>
            <w:vAlign w:val="center"/>
            <w:hideMark/>
          </w:tcPr>
          <w:p w14:paraId="71F5BA4E" w14:textId="77777777" w:rsidR="00E5321E" w:rsidRPr="0045361F" w:rsidRDefault="00E5321E" w:rsidP="007076AB">
            <w:pPr>
              <w:keepNext w:val="0"/>
              <w:jc w:val="center"/>
            </w:pPr>
            <w:r w:rsidRPr="0045361F">
              <w:t>537</w:t>
            </w:r>
          </w:p>
        </w:tc>
        <w:tc>
          <w:tcPr>
            <w:tcW w:w="906" w:type="pct"/>
            <w:shd w:val="clear" w:color="auto" w:fill="auto"/>
            <w:noWrap/>
            <w:vAlign w:val="center"/>
            <w:hideMark/>
          </w:tcPr>
          <w:p w14:paraId="7AF93CD7" w14:textId="77777777" w:rsidR="00E5321E" w:rsidRPr="0045361F" w:rsidRDefault="00E5321E" w:rsidP="007076AB">
            <w:pPr>
              <w:keepNext w:val="0"/>
              <w:jc w:val="center"/>
            </w:pPr>
            <w:r w:rsidRPr="0045361F">
              <w:t>384</w:t>
            </w:r>
          </w:p>
        </w:tc>
        <w:tc>
          <w:tcPr>
            <w:tcW w:w="903" w:type="pct"/>
            <w:vAlign w:val="center"/>
          </w:tcPr>
          <w:p w14:paraId="46A003B5" w14:textId="77777777" w:rsidR="00E5321E" w:rsidRPr="00E5321E" w:rsidRDefault="00E5321E" w:rsidP="007076AB">
            <w:pPr>
              <w:keepNext w:val="0"/>
              <w:jc w:val="center"/>
            </w:pPr>
            <w:r w:rsidRPr="00E5321E">
              <w:t>921</w:t>
            </w:r>
          </w:p>
        </w:tc>
        <w:tc>
          <w:tcPr>
            <w:tcW w:w="902" w:type="pct"/>
            <w:vAlign w:val="center"/>
          </w:tcPr>
          <w:p w14:paraId="03BB1D7C" w14:textId="77777777" w:rsidR="00E5321E" w:rsidRPr="00E5321E" w:rsidRDefault="00E5321E" w:rsidP="007076AB">
            <w:pPr>
              <w:keepNext w:val="0"/>
              <w:jc w:val="center"/>
            </w:pPr>
            <w:r w:rsidRPr="00E5321E">
              <w:t>0.72</w:t>
            </w:r>
          </w:p>
        </w:tc>
      </w:tr>
      <w:tr w:rsidR="00E5321E" w:rsidRPr="0045361F" w14:paraId="74EFB7A6" w14:textId="77777777" w:rsidTr="00733DA1">
        <w:trPr>
          <w:trHeight w:val="288"/>
        </w:trPr>
        <w:tc>
          <w:tcPr>
            <w:tcW w:w="1067" w:type="pct"/>
            <w:shd w:val="clear" w:color="auto" w:fill="auto"/>
            <w:noWrap/>
            <w:vAlign w:val="center"/>
            <w:hideMark/>
          </w:tcPr>
          <w:p w14:paraId="4FABF169" w14:textId="77777777" w:rsidR="00E5321E" w:rsidRPr="0045361F" w:rsidRDefault="00E5321E" w:rsidP="007076AB">
            <w:pPr>
              <w:keepNext w:val="0"/>
              <w:jc w:val="center"/>
            </w:pPr>
            <w:r w:rsidRPr="0045361F">
              <w:t>2010</w:t>
            </w:r>
          </w:p>
        </w:tc>
        <w:tc>
          <w:tcPr>
            <w:tcW w:w="1222" w:type="pct"/>
            <w:shd w:val="clear" w:color="auto" w:fill="auto"/>
            <w:noWrap/>
            <w:vAlign w:val="center"/>
            <w:hideMark/>
          </w:tcPr>
          <w:p w14:paraId="12593173" w14:textId="77777777" w:rsidR="00E5321E" w:rsidRPr="0045361F" w:rsidRDefault="00E5321E" w:rsidP="007076AB">
            <w:pPr>
              <w:keepNext w:val="0"/>
              <w:jc w:val="center"/>
            </w:pPr>
            <w:r w:rsidRPr="0045361F">
              <w:t>444</w:t>
            </w:r>
          </w:p>
        </w:tc>
        <w:tc>
          <w:tcPr>
            <w:tcW w:w="906" w:type="pct"/>
            <w:shd w:val="clear" w:color="auto" w:fill="auto"/>
            <w:noWrap/>
            <w:vAlign w:val="center"/>
            <w:hideMark/>
          </w:tcPr>
          <w:p w14:paraId="02CAB643" w14:textId="77777777" w:rsidR="00E5321E" w:rsidRPr="0045361F" w:rsidRDefault="00E5321E" w:rsidP="007076AB">
            <w:pPr>
              <w:keepNext w:val="0"/>
              <w:jc w:val="center"/>
            </w:pPr>
            <w:r w:rsidRPr="0045361F">
              <w:t>420</w:t>
            </w:r>
          </w:p>
        </w:tc>
        <w:tc>
          <w:tcPr>
            <w:tcW w:w="903" w:type="pct"/>
            <w:vAlign w:val="center"/>
          </w:tcPr>
          <w:p w14:paraId="35BEE5A2" w14:textId="77777777" w:rsidR="00E5321E" w:rsidRPr="00E5321E" w:rsidRDefault="00E5321E" w:rsidP="007076AB">
            <w:pPr>
              <w:keepNext w:val="0"/>
              <w:jc w:val="center"/>
            </w:pPr>
            <w:r w:rsidRPr="00E5321E">
              <w:t>864</w:t>
            </w:r>
          </w:p>
        </w:tc>
        <w:tc>
          <w:tcPr>
            <w:tcW w:w="902" w:type="pct"/>
            <w:vAlign w:val="center"/>
          </w:tcPr>
          <w:p w14:paraId="777C41A8" w14:textId="77777777" w:rsidR="00E5321E" w:rsidRPr="00E5321E" w:rsidRDefault="00E5321E" w:rsidP="007076AB">
            <w:pPr>
              <w:keepNext w:val="0"/>
              <w:jc w:val="center"/>
            </w:pPr>
            <w:r w:rsidRPr="00E5321E">
              <w:t>0.95</w:t>
            </w:r>
          </w:p>
        </w:tc>
      </w:tr>
      <w:tr w:rsidR="00E5321E" w:rsidRPr="0045361F" w14:paraId="5FA77C13" w14:textId="77777777" w:rsidTr="00733DA1">
        <w:trPr>
          <w:trHeight w:val="288"/>
        </w:trPr>
        <w:tc>
          <w:tcPr>
            <w:tcW w:w="1067" w:type="pct"/>
            <w:shd w:val="clear" w:color="auto" w:fill="auto"/>
            <w:noWrap/>
            <w:vAlign w:val="center"/>
            <w:hideMark/>
          </w:tcPr>
          <w:p w14:paraId="2B65519E" w14:textId="77777777" w:rsidR="00E5321E" w:rsidRPr="0045361F" w:rsidRDefault="00E5321E" w:rsidP="007076AB">
            <w:pPr>
              <w:keepNext w:val="0"/>
              <w:jc w:val="center"/>
            </w:pPr>
            <w:r w:rsidRPr="0045361F">
              <w:t>2011</w:t>
            </w:r>
          </w:p>
        </w:tc>
        <w:tc>
          <w:tcPr>
            <w:tcW w:w="1222" w:type="pct"/>
            <w:shd w:val="clear" w:color="auto" w:fill="auto"/>
            <w:noWrap/>
            <w:vAlign w:val="center"/>
            <w:hideMark/>
          </w:tcPr>
          <w:p w14:paraId="68F8ED0B" w14:textId="77777777" w:rsidR="00E5321E" w:rsidRPr="0045361F" w:rsidRDefault="00E5321E" w:rsidP="007076AB">
            <w:pPr>
              <w:keepNext w:val="0"/>
              <w:jc w:val="center"/>
            </w:pPr>
            <w:r w:rsidRPr="0045361F">
              <w:t>399</w:t>
            </w:r>
          </w:p>
        </w:tc>
        <w:tc>
          <w:tcPr>
            <w:tcW w:w="906" w:type="pct"/>
            <w:shd w:val="clear" w:color="auto" w:fill="auto"/>
            <w:noWrap/>
            <w:vAlign w:val="center"/>
            <w:hideMark/>
          </w:tcPr>
          <w:p w14:paraId="30AAA640" w14:textId="77777777" w:rsidR="00E5321E" w:rsidRPr="0045361F" w:rsidRDefault="00E5321E" w:rsidP="007076AB">
            <w:pPr>
              <w:keepNext w:val="0"/>
              <w:jc w:val="center"/>
            </w:pPr>
            <w:r w:rsidRPr="0045361F">
              <w:t>399</w:t>
            </w:r>
          </w:p>
        </w:tc>
        <w:tc>
          <w:tcPr>
            <w:tcW w:w="903" w:type="pct"/>
            <w:vAlign w:val="center"/>
          </w:tcPr>
          <w:p w14:paraId="1DB8A444" w14:textId="77777777" w:rsidR="00E5321E" w:rsidRPr="00E5321E" w:rsidRDefault="00E5321E" w:rsidP="007076AB">
            <w:pPr>
              <w:keepNext w:val="0"/>
              <w:jc w:val="center"/>
            </w:pPr>
            <w:r w:rsidRPr="00E5321E">
              <w:t>798</w:t>
            </w:r>
          </w:p>
        </w:tc>
        <w:tc>
          <w:tcPr>
            <w:tcW w:w="902" w:type="pct"/>
            <w:vAlign w:val="center"/>
          </w:tcPr>
          <w:p w14:paraId="4F829553" w14:textId="77777777" w:rsidR="00E5321E" w:rsidRPr="00E5321E" w:rsidRDefault="00E5321E" w:rsidP="007076AB">
            <w:pPr>
              <w:keepNext w:val="0"/>
              <w:jc w:val="center"/>
            </w:pPr>
            <w:r w:rsidRPr="00E5321E">
              <w:t>1.00</w:t>
            </w:r>
          </w:p>
        </w:tc>
      </w:tr>
      <w:tr w:rsidR="00E5321E" w:rsidRPr="0045361F" w14:paraId="268BFE45" w14:textId="77777777" w:rsidTr="00733DA1">
        <w:trPr>
          <w:trHeight w:val="288"/>
        </w:trPr>
        <w:tc>
          <w:tcPr>
            <w:tcW w:w="1067" w:type="pct"/>
            <w:shd w:val="clear" w:color="auto" w:fill="auto"/>
            <w:noWrap/>
            <w:vAlign w:val="center"/>
            <w:hideMark/>
          </w:tcPr>
          <w:p w14:paraId="374FC676" w14:textId="77777777" w:rsidR="00E5321E" w:rsidRPr="0045361F" w:rsidRDefault="00E5321E" w:rsidP="007076AB">
            <w:pPr>
              <w:keepNext w:val="0"/>
              <w:jc w:val="center"/>
            </w:pPr>
            <w:r w:rsidRPr="0045361F">
              <w:t>2012</w:t>
            </w:r>
          </w:p>
        </w:tc>
        <w:tc>
          <w:tcPr>
            <w:tcW w:w="1222" w:type="pct"/>
            <w:shd w:val="clear" w:color="auto" w:fill="auto"/>
            <w:noWrap/>
            <w:vAlign w:val="center"/>
            <w:hideMark/>
          </w:tcPr>
          <w:p w14:paraId="0A7D6361" w14:textId="77777777" w:rsidR="00E5321E" w:rsidRPr="0045361F" w:rsidRDefault="00E5321E" w:rsidP="007076AB">
            <w:pPr>
              <w:keepNext w:val="0"/>
              <w:jc w:val="center"/>
            </w:pPr>
            <w:r w:rsidRPr="0045361F">
              <w:t>426</w:t>
            </w:r>
          </w:p>
        </w:tc>
        <w:tc>
          <w:tcPr>
            <w:tcW w:w="906" w:type="pct"/>
            <w:shd w:val="clear" w:color="auto" w:fill="auto"/>
            <w:noWrap/>
            <w:vAlign w:val="center"/>
            <w:hideMark/>
          </w:tcPr>
          <w:p w14:paraId="075A30CC" w14:textId="77777777" w:rsidR="00E5321E" w:rsidRPr="0045361F" w:rsidRDefault="00E5321E" w:rsidP="007076AB">
            <w:pPr>
              <w:keepNext w:val="0"/>
              <w:jc w:val="center"/>
            </w:pPr>
            <w:r w:rsidRPr="0045361F">
              <w:t>426</w:t>
            </w:r>
          </w:p>
        </w:tc>
        <w:tc>
          <w:tcPr>
            <w:tcW w:w="903" w:type="pct"/>
            <w:vAlign w:val="center"/>
          </w:tcPr>
          <w:p w14:paraId="2A0EAA33" w14:textId="77777777" w:rsidR="00E5321E" w:rsidRPr="00E5321E" w:rsidRDefault="00E5321E" w:rsidP="007076AB">
            <w:pPr>
              <w:keepNext w:val="0"/>
              <w:jc w:val="center"/>
            </w:pPr>
            <w:r w:rsidRPr="00E5321E">
              <w:t>852</w:t>
            </w:r>
          </w:p>
        </w:tc>
        <w:tc>
          <w:tcPr>
            <w:tcW w:w="902" w:type="pct"/>
            <w:vAlign w:val="center"/>
          </w:tcPr>
          <w:p w14:paraId="0FA420D3" w14:textId="77777777" w:rsidR="00E5321E" w:rsidRPr="00E5321E" w:rsidRDefault="00E5321E" w:rsidP="007076AB">
            <w:pPr>
              <w:keepNext w:val="0"/>
              <w:jc w:val="center"/>
            </w:pPr>
            <w:r w:rsidRPr="00E5321E">
              <w:t>1.00</w:t>
            </w:r>
          </w:p>
        </w:tc>
      </w:tr>
      <w:tr w:rsidR="00E5321E" w:rsidRPr="0045361F" w14:paraId="7B0BEA45" w14:textId="77777777" w:rsidTr="00733DA1">
        <w:trPr>
          <w:trHeight w:val="288"/>
        </w:trPr>
        <w:tc>
          <w:tcPr>
            <w:tcW w:w="1067" w:type="pct"/>
            <w:shd w:val="clear" w:color="auto" w:fill="auto"/>
            <w:noWrap/>
            <w:vAlign w:val="center"/>
            <w:hideMark/>
          </w:tcPr>
          <w:p w14:paraId="63A658B5" w14:textId="77777777" w:rsidR="00E5321E" w:rsidRPr="0045361F" w:rsidRDefault="00E5321E" w:rsidP="007076AB">
            <w:pPr>
              <w:keepNext w:val="0"/>
              <w:jc w:val="center"/>
            </w:pPr>
            <w:r w:rsidRPr="0045361F">
              <w:t>2013</w:t>
            </w:r>
          </w:p>
        </w:tc>
        <w:tc>
          <w:tcPr>
            <w:tcW w:w="1222" w:type="pct"/>
            <w:shd w:val="clear" w:color="auto" w:fill="auto"/>
            <w:noWrap/>
            <w:vAlign w:val="center"/>
            <w:hideMark/>
          </w:tcPr>
          <w:p w14:paraId="7FA60811" w14:textId="77777777" w:rsidR="00E5321E" w:rsidRPr="0045361F" w:rsidRDefault="00E5321E" w:rsidP="007076AB">
            <w:pPr>
              <w:keepNext w:val="0"/>
              <w:jc w:val="center"/>
            </w:pPr>
            <w:r w:rsidRPr="0045361F">
              <w:t>453</w:t>
            </w:r>
          </w:p>
        </w:tc>
        <w:tc>
          <w:tcPr>
            <w:tcW w:w="906" w:type="pct"/>
            <w:shd w:val="clear" w:color="auto" w:fill="auto"/>
            <w:noWrap/>
            <w:vAlign w:val="center"/>
            <w:hideMark/>
          </w:tcPr>
          <w:p w14:paraId="1F907F18" w14:textId="77777777" w:rsidR="00E5321E" w:rsidRPr="0045361F" w:rsidRDefault="00E5321E" w:rsidP="007076AB">
            <w:pPr>
              <w:keepNext w:val="0"/>
              <w:jc w:val="center"/>
            </w:pPr>
            <w:r w:rsidRPr="0045361F">
              <w:t>453</w:t>
            </w:r>
          </w:p>
        </w:tc>
        <w:tc>
          <w:tcPr>
            <w:tcW w:w="903" w:type="pct"/>
            <w:vAlign w:val="center"/>
          </w:tcPr>
          <w:p w14:paraId="05688C92" w14:textId="77777777" w:rsidR="00E5321E" w:rsidRPr="00E5321E" w:rsidRDefault="00E5321E" w:rsidP="007076AB">
            <w:pPr>
              <w:keepNext w:val="0"/>
              <w:jc w:val="center"/>
            </w:pPr>
            <w:r w:rsidRPr="00E5321E">
              <w:t>906</w:t>
            </w:r>
          </w:p>
        </w:tc>
        <w:tc>
          <w:tcPr>
            <w:tcW w:w="902" w:type="pct"/>
            <w:vAlign w:val="center"/>
          </w:tcPr>
          <w:p w14:paraId="16E57025" w14:textId="77777777" w:rsidR="00E5321E" w:rsidRPr="00E5321E" w:rsidRDefault="00E5321E" w:rsidP="007076AB">
            <w:pPr>
              <w:keepNext w:val="0"/>
              <w:jc w:val="center"/>
            </w:pPr>
            <w:r w:rsidRPr="00E5321E">
              <w:t>1.00</w:t>
            </w:r>
          </w:p>
        </w:tc>
      </w:tr>
      <w:tr w:rsidR="00557EA8" w:rsidRPr="0045361F" w14:paraId="64DDFD2A" w14:textId="77777777" w:rsidTr="00557EA8">
        <w:trPr>
          <w:trHeight w:val="288"/>
        </w:trPr>
        <w:tc>
          <w:tcPr>
            <w:tcW w:w="5000" w:type="pct"/>
            <w:gridSpan w:val="5"/>
            <w:shd w:val="clear" w:color="auto" w:fill="auto"/>
            <w:noWrap/>
            <w:vAlign w:val="center"/>
          </w:tcPr>
          <w:p w14:paraId="13274710" w14:textId="77777777" w:rsidR="00557EA8" w:rsidRPr="00E5321E" w:rsidRDefault="00557EA8" w:rsidP="007076AB">
            <w:pPr>
              <w:keepNext w:val="0"/>
              <w:jc w:val="center"/>
            </w:pPr>
          </w:p>
        </w:tc>
      </w:tr>
      <w:tr w:rsidR="00E5321E" w:rsidRPr="0045361F" w14:paraId="0055A6E8" w14:textId="77777777" w:rsidTr="00733DA1">
        <w:trPr>
          <w:trHeight w:val="288"/>
        </w:trPr>
        <w:tc>
          <w:tcPr>
            <w:tcW w:w="1067" w:type="pct"/>
            <w:shd w:val="clear" w:color="auto" w:fill="auto"/>
            <w:noWrap/>
            <w:vAlign w:val="center"/>
          </w:tcPr>
          <w:p w14:paraId="3346119F" w14:textId="77777777" w:rsidR="00E5321E" w:rsidRPr="00557EA8" w:rsidRDefault="00E5321E" w:rsidP="007076AB">
            <w:pPr>
              <w:keepNext w:val="0"/>
              <w:jc w:val="center"/>
              <w:rPr>
                <w:b/>
              </w:rPr>
            </w:pPr>
            <w:r w:rsidRPr="00557EA8">
              <w:rPr>
                <w:b/>
              </w:rPr>
              <w:t>Average</w:t>
            </w:r>
          </w:p>
        </w:tc>
        <w:tc>
          <w:tcPr>
            <w:tcW w:w="1222" w:type="pct"/>
            <w:shd w:val="clear" w:color="auto" w:fill="auto"/>
            <w:noWrap/>
            <w:vAlign w:val="center"/>
          </w:tcPr>
          <w:p w14:paraId="221EC0AD" w14:textId="77777777" w:rsidR="00E5321E" w:rsidRPr="00557EA8" w:rsidRDefault="00E5321E" w:rsidP="007076AB">
            <w:pPr>
              <w:keepNext w:val="0"/>
              <w:jc w:val="center"/>
              <w:rPr>
                <w:b/>
              </w:rPr>
            </w:pPr>
            <w:r w:rsidRPr="00557EA8">
              <w:rPr>
                <w:b/>
              </w:rPr>
              <w:t>482</w:t>
            </w:r>
          </w:p>
        </w:tc>
        <w:tc>
          <w:tcPr>
            <w:tcW w:w="906" w:type="pct"/>
            <w:shd w:val="clear" w:color="auto" w:fill="auto"/>
            <w:noWrap/>
            <w:vAlign w:val="center"/>
          </w:tcPr>
          <w:p w14:paraId="10D2845E" w14:textId="77777777" w:rsidR="00E5321E" w:rsidRPr="00557EA8" w:rsidRDefault="00E5321E" w:rsidP="007076AB">
            <w:pPr>
              <w:keepNext w:val="0"/>
              <w:jc w:val="center"/>
              <w:rPr>
                <w:b/>
              </w:rPr>
            </w:pPr>
            <w:r w:rsidRPr="00557EA8">
              <w:rPr>
                <w:b/>
              </w:rPr>
              <w:t>401</w:t>
            </w:r>
          </w:p>
        </w:tc>
        <w:tc>
          <w:tcPr>
            <w:tcW w:w="903" w:type="pct"/>
            <w:vAlign w:val="center"/>
          </w:tcPr>
          <w:p w14:paraId="772CC39E" w14:textId="77777777" w:rsidR="00E5321E" w:rsidRPr="00557EA8" w:rsidRDefault="00E5321E" w:rsidP="007076AB">
            <w:pPr>
              <w:keepNext w:val="0"/>
              <w:jc w:val="center"/>
              <w:rPr>
                <w:b/>
              </w:rPr>
            </w:pPr>
            <w:r w:rsidRPr="00557EA8">
              <w:rPr>
                <w:b/>
              </w:rPr>
              <w:t>883</w:t>
            </w:r>
          </w:p>
        </w:tc>
        <w:tc>
          <w:tcPr>
            <w:tcW w:w="902" w:type="pct"/>
            <w:vAlign w:val="center"/>
          </w:tcPr>
          <w:p w14:paraId="0B596A74" w14:textId="77777777" w:rsidR="00E5321E" w:rsidRPr="00557EA8" w:rsidRDefault="00E5321E" w:rsidP="007076AB">
            <w:pPr>
              <w:keepNext w:val="0"/>
              <w:jc w:val="center"/>
              <w:rPr>
                <w:b/>
              </w:rPr>
            </w:pPr>
            <w:r w:rsidRPr="00557EA8">
              <w:rPr>
                <w:b/>
              </w:rPr>
              <w:t>0.83</w:t>
            </w:r>
          </w:p>
        </w:tc>
      </w:tr>
    </w:tbl>
    <w:p w14:paraId="70F0BFAF" w14:textId="0FE7BCF0" w:rsidR="0045361F" w:rsidRDefault="007076AB" w:rsidP="007076AB">
      <w:pPr>
        <w:pStyle w:val="BIOPTableNote"/>
      </w:pPr>
      <w:r>
        <w:t xml:space="preserve">Source:  Data from </w:t>
      </w:r>
      <w:hyperlink r:id="rId46" w:history="1">
        <w:r w:rsidRPr="0045361F">
          <w:rPr>
            <w:rStyle w:val="Hyperlink"/>
          </w:rPr>
          <w:t>http://www.dfw.state.or.us/fish/hatchery/</w:t>
        </w:r>
      </w:hyperlink>
    </w:p>
    <w:p w14:paraId="5EF69FA0" w14:textId="39BD7BA1" w:rsidR="0098595F" w:rsidRDefault="0098595F" w:rsidP="00996CE2">
      <w:pPr>
        <w:pStyle w:val="Head2"/>
      </w:pPr>
      <w:bookmarkStart w:id="147" w:name="_Toc410129668"/>
      <w:r>
        <w:t>7.5)</w:t>
      </w:r>
      <w:r>
        <w:tab/>
        <w:t>Disposition of hatchery-origin fish collected in surplus of broodstock needs</w:t>
      </w:r>
      <w:bookmarkEnd w:id="147"/>
    </w:p>
    <w:p w14:paraId="36569983" w14:textId="1D99C574" w:rsidR="00557EA8" w:rsidRPr="00450D98" w:rsidRDefault="00557EA8" w:rsidP="004A34A0">
      <w:pPr>
        <w:pStyle w:val="BIOPBody"/>
      </w:pPr>
      <w:r w:rsidRPr="00EA5098">
        <w:rPr>
          <w:highlight w:val="yellow"/>
        </w:rPr>
        <w:t xml:space="preserve">Surplus hatchery fish collected at Minto and Foster </w:t>
      </w:r>
      <w:r w:rsidR="007076AB" w:rsidRPr="00EA5098">
        <w:rPr>
          <w:highlight w:val="yellow"/>
        </w:rPr>
        <w:t xml:space="preserve">dams </w:t>
      </w:r>
      <w:r w:rsidRPr="00EA5098">
        <w:rPr>
          <w:highlight w:val="yellow"/>
        </w:rPr>
        <w:t xml:space="preserve">(Santiam basin) are recycled through downstream recreational fisheries through the summer. </w:t>
      </w:r>
      <w:r w:rsidR="007076AB" w:rsidRPr="00EA5098">
        <w:rPr>
          <w:highlight w:val="yellow"/>
        </w:rPr>
        <w:t xml:space="preserve"> </w:t>
      </w:r>
      <w:r w:rsidRPr="00EA5098">
        <w:rPr>
          <w:highlight w:val="yellow"/>
        </w:rPr>
        <w:t xml:space="preserve">Recycling is discontinued in the fall and returning fish </w:t>
      </w:r>
      <w:r w:rsidR="007076AB" w:rsidRPr="00EA5098">
        <w:rPr>
          <w:highlight w:val="yellow"/>
        </w:rPr>
        <w:t xml:space="preserve">are </w:t>
      </w:r>
      <w:r w:rsidRPr="00EA5098">
        <w:rPr>
          <w:highlight w:val="yellow"/>
        </w:rPr>
        <w:t xml:space="preserve">removed from the system to minimize the straying of fish to natural production areas. </w:t>
      </w:r>
      <w:r w:rsidR="007076AB" w:rsidRPr="00EA5098">
        <w:rPr>
          <w:highlight w:val="yellow"/>
        </w:rPr>
        <w:t xml:space="preserve"> </w:t>
      </w:r>
      <w:r w:rsidRPr="00EA5098">
        <w:rPr>
          <w:highlight w:val="yellow"/>
        </w:rPr>
        <w:t xml:space="preserve">At this time, surplus hatchery adults of high quality are given to local charities and food banks. </w:t>
      </w:r>
      <w:r w:rsidR="007076AB" w:rsidRPr="00EA5098">
        <w:rPr>
          <w:highlight w:val="yellow"/>
        </w:rPr>
        <w:t xml:space="preserve"> </w:t>
      </w:r>
      <w:r w:rsidRPr="00EA5098">
        <w:rPr>
          <w:highlight w:val="yellow"/>
        </w:rPr>
        <w:t>Spawned fish carcasses determined to be low in IHNV are utilized in ongoing nutrient enrichment programs in the South Santiam basin.</w:t>
      </w:r>
    </w:p>
    <w:p w14:paraId="334C0F02" w14:textId="28985041" w:rsidR="0098595F" w:rsidRPr="00E26837" w:rsidRDefault="00D82855" w:rsidP="00CB2E71">
      <w:pPr>
        <w:pStyle w:val="Head3"/>
      </w:pPr>
      <w:bookmarkStart w:id="148" w:name="_Toc410129669"/>
      <w:r>
        <w:t>7.5.1)</w:t>
      </w:r>
      <w:r>
        <w:tab/>
      </w:r>
      <w:r w:rsidR="0098595F" w:rsidRPr="00E26837">
        <w:t>Describe procedures for remaining within programmed broodstock collection or allowable upstream hatchery fish escapement levels, including culling.</w:t>
      </w:r>
      <w:bookmarkEnd w:id="148"/>
    </w:p>
    <w:p w14:paraId="07E88018" w14:textId="3DB3B01A" w:rsidR="00557EA8" w:rsidRDefault="00557EA8" w:rsidP="004A34A0">
      <w:pPr>
        <w:pStyle w:val="BIOPBody"/>
      </w:pPr>
      <w:r w:rsidRPr="00EA5098">
        <w:rPr>
          <w:highlight w:val="yellow"/>
        </w:rPr>
        <w:t xml:space="preserve">Surplus fish are disposed of in accordance with ODFW’s Fish Hatchery Management Policy (OAR 635-007-0542 to 0548). </w:t>
      </w:r>
      <w:r w:rsidR="007076AB" w:rsidRPr="00EA5098">
        <w:rPr>
          <w:highlight w:val="yellow"/>
        </w:rPr>
        <w:t xml:space="preserve"> </w:t>
      </w:r>
      <w:r w:rsidRPr="00EA5098">
        <w:rPr>
          <w:highlight w:val="yellow"/>
        </w:rPr>
        <w:t xml:space="preserve">Section 14(c) of the </w:t>
      </w:r>
      <w:r w:rsidR="007076AB" w:rsidRPr="00EA5098">
        <w:rPr>
          <w:highlight w:val="yellow"/>
        </w:rPr>
        <w:t xml:space="preserve">policy </w:t>
      </w:r>
      <w:r w:rsidRPr="00EA5098">
        <w:rPr>
          <w:highlight w:val="yellow"/>
        </w:rPr>
        <w:t>specifies disposal options of surplus broodstock in priority order for harvest hatchery programs such as Upper Willamette summer steelhead.</w:t>
      </w:r>
    </w:p>
    <w:p w14:paraId="7D86CD51" w14:textId="4E3A21CB" w:rsidR="0098595F" w:rsidRDefault="0098595F" w:rsidP="00996CE2">
      <w:pPr>
        <w:pStyle w:val="Head2"/>
      </w:pPr>
      <w:bookmarkStart w:id="149" w:name="_Toc410129670"/>
      <w:r>
        <w:t>7.6)</w:t>
      </w:r>
      <w:r>
        <w:tab/>
        <w:t>Fish transportation and holding methods</w:t>
      </w:r>
      <w:bookmarkEnd w:id="149"/>
    </w:p>
    <w:p w14:paraId="377F89E6" w14:textId="764B87D4" w:rsidR="0098595F" w:rsidRPr="00E26837" w:rsidRDefault="00D82855" w:rsidP="006F39D6">
      <w:pPr>
        <w:pStyle w:val="Head3"/>
      </w:pPr>
      <w:bookmarkStart w:id="150" w:name="_Toc410129671"/>
      <w:proofErr w:type="gramStart"/>
      <w:r>
        <w:t>7.6.1)</w:t>
      </w:r>
      <w:r>
        <w:tab/>
      </w:r>
      <w:r w:rsidR="0098595F" w:rsidRPr="00E26837">
        <w:t>Describe procedures for the transportation (if necessary) and holding of fish, especially if captured unripe or as juveniles.</w:t>
      </w:r>
      <w:proofErr w:type="gramEnd"/>
      <w:r w:rsidR="0098595F" w:rsidRPr="00E26837">
        <w:t xml:space="preserve"> Include length of time in transit and care before and during transit and holding, including application of anesthetics, salves, and antibiotics.</w:t>
      </w:r>
      <w:bookmarkEnd w:id="150"/>
    </w:p>
    <w:p w14:paraId="32D9FE91" w14:textId="3CEF9529" w:rsidR="0098595F" w:rsidRPr="00026444" w:rsidRDefault="00450D98" w:rsidP="004A34A0">
      <w:pPr>
        <w:pStyle w:val="BIOPBody"/>
      </w:pPr>
      <w:r w:rsidRPr="00EA5098">
        <w:rPr>
          <w:highlight w:val="yellow"/>
        </w:rPr>
        <w:lastRenderedPageBreak/>
        <w:t xml:space="preserve">Captured, unripe adults are anesthetized using </w:t>
      </w:r>
      <w:r w:rsidR="00026444" w:rsidRPr="00EA5098">
        <w:rPr>
          <w:highlight w:val="yellow"/>
        </w:rPr>
        <w:t>CO</w:t>
      </w:r>
      <w:r w:rsidR="00026444" w:rsidRPr="00EA5098">
        <w:rPr>
          <w:highlight w:val="yellow"/>
          <w:vertAlign w:val="subscript"/>
        </w:rPr>
        <w:t>2</w:t>
      </w:r>
      <w:r w:rsidRPr="00EA5098">
        <w:rPr>
          <w:highlight w:val="yellow"/>
        </w:rPr>
        <w:t xml:space="preserve"> introduced into the sorting tank at Foster Trap. </w:t>
      </w:r>
      <w:r w:rsidR="007076AB" w:rsidRPr="00EA5098">
        <w:rPr>
          <w:highlight w:val="yellow"/>
        </w:rPr>
        <w:t xml:space="preserve"> </w:t>
      </w:r>
      <w:r w:rsidRPr="00EA5098">
        <w:rPr>
          <w:highlight w:val="yellow"/>
        </w:rPr>
        <w:t>Adults are placed into a loading “bell” or, 10-inch plastic pipes, for placement into the transport trucks and transported approximately 10 minutes to the adult holding pond.</w:t>
      </w:r>
    </w:p>
    <w:p w14:paraId="7007DB7C" w14:textId="77777777" w:rsidR="0098595F" w:rsidRPr="00026444" w:rsidRDefault="0098595F" w:rsidP="00996CE2">
      <w:pPr>
        <w:pStyle w:val="Head2"/>
      </w:pPr>
      <w:bookmarkStart w:id="151" w:name="_Toc410129672"/>
      <w:r w:rsidRPr="00026444">
        <w:t>7.7)</w:t>
      </w:r>
      <w:r w:rsidRPr="00026444">
        <w:tab/>
        <w:t>Describe fish health maintenance and sanitation procedures applied.</w:t>
      </w:r>
      <w:bookmarkEnd w:id="151"/>
    </w:p>
    <w:p w14:paraId="787C29F1" w14:textId="7FB0A861" w:rsidR="0098595F" w:rsidRPr="00450D98" w:rsidRDefault="00450D98" w:rsidP="004A34A0">
      <w:pPr>
        <w:pStyle w:val="BIOPBody"/>
      </w:pPr>
      <w:r w:rsidRPr="00026444">
        <w:t xml:space="preserve">All adults held for broodstock are inoculated for </w:t>
      </w:r>
      <w:proofErr w:type="spellStart"/>
      <w:r w:rsidRPr="00026444">
        <w:t>Furunculosis</w:t>
      </w:r>
      <w:proofErr w:type="spellEnd"/>
      <w:r w:rsidRPr="00026444">
        <w:t xml:space="preserve"> with </w:t>
      </w:r>
      <w:proofErr w:type="spellStart"/>
      <w:r w:rsidRPr="00026444">
        <w:t>oxytetracyclene</w:t>
      </w:r>
      <w:proofErr w:type="spellEnd"/>
      <w:r w:rsidRPr="00026444">
        <w:t xml:space="preserve"> and for Bacterial Kidney Disease with erythromycin at the trap prior to loading into the trucks. </w:t>
      </w:r>
      <w:r w:rsidR="007076AB">
        <w:t xml:space="preserve"> </w:t>
      </w:r>
      <w:r w:rsidRPr="00026444">
        <w:t>During the holding of these fish (three times a week) hydrogen peroxide treatments are administered (since 2001) as a flow through treatment for 1</w:t>
      </w:r>
      <w:r w:rsidR="007076AB">
        <w:t xml:space="preserve"> to </w:t>
      </w:r>
      <w:r w:rsidRPr="00026444">
        <w:t xml:space="preserve">2 hours to control fungus on the fish. </w:t>
      </w:r>
      <w:r w:rsidR="007076AB">
        <w:t xml:space="preserve"> </w:t>
      </w:r>
      <w:r w:rsidRPr="00026444">
        <w:t xml:space="preserve">A second inoculation of erythromycin and </w:t>
      </w:r>
      <w:proofErr w:type="spellStart"/>
      <w:r w:rsidRPr="00026444">
        <w:t>oxytetracyclene</w:t>
      </w:r>
      <w:proofErr w:type="spellEnd"/>
      <w:r w:rsidRPr="00026444">
        <w:t xml:space="preserve"> occurs about one month prior to spawning. </w:t>
      </w:r>
      <w:r w:rsidR="007076AB">
        <w:t xml:space="preserve"> </w:t>
      </w:r>
      <w:r w:rsidRPr="00026444">
        <w:t>Mortalities are removed from the pond on a daily basis.</w:t>
      </w:r>
    </w:p>
    <w:p w14:paraId="4E61F32B" w14:textId="5CBB1369" w:rsidR="0098595F" w:rsidRDefault="0098595F" w:rsidP="00996CE2">
      <w:pPr>
        <w:pStyle w:val="Head2"/>
      </w:pPr>
      <w:bookmarkStart w:id="152" w:name="_Toc410129673"/>
      <w:r>
        <w:t>7.8)</w:t>
      </w:r>
      <w:r>
        <w:tab/>
        <w:t>Disposition of carcasses</w:t>
      </w:r>
      <w:bookmarkEnd w:id="152"/>
    </w:p>
    <w:p w14:paraId="01965117" w14:textId="36AF4800" w:rsidR="00450D98" w:rsidRDefault="00450D98" w:rsidP="004A3835">
      <w:pPr>
        <w:pStyle w:val="BIOPBody"/>
      </w:pPr>
      <w:r w:rsidRPr="00EA5098">
        <w:rPr>
          <w:highlight w:val="yellow"/>
        </w:rPr>
        <w:t>Both spawned fish and excess fish are disposed of in accordance with ODFW’s Fish Hatchery</w:t>
      </w:r>
      <w:r w:rsidR="007076AB" w:rsidRPr="00EA5098">
        <w:rPr>
          <w:highlight w:val="yellow"/>
        </w:rPr>
        <w:t xml:space="preserve"> </w:t>
      </w:r>
      <w:r w:rsidRPr="00EA5098">
        <w:rPr>
          <w:highlight w:val="yellow"/>
        </w:rPr>
        <w:t xml:space="preserve">Management Policy (OAR 635-007-0542 through 0548), which includes freezing, rendering, or burying. </w:t>
      </w:r>
      <w:r w:rsidR="007076AB" w:rsidRPr="00EA5098">
        <w:rPr>
          <w:highlight w:val="yellow"/>
        </w:rPr>
        <w:t xml:space="preserve"> </w:t>
      </w:r>
      <w:r w:rsidRPr="00EA5098">
        <w:rPr>
          <w:highlight w:val="yellow"/>
        </w:rPr>
        <w:t xml:space="preserve">Surplus hatchery adults of high quality are given to local charities and food banks after recycling is discontinued for the season. </w:t>
      </w:r>
      <w:r w:rsidR="007076AB" w:rsidRPr="00EA5098">
        <w:rPr>
          <w:highlight w:val="yellow"/>
        </w:rPr>
        <w:t xml:space="preserve"> </w:t>
      </w:r>
      <w:r w:rsidRPr="00EA5098">
        <w:rPr>
          <w:highlight w:val="yellow"/>
        </w:rPr>
        <w:t>Spawned fish carcasses determined to be low in IHNV are utilized in ongoing nutrient enrichment programs in the South Santiam basin.</w:t>
      </w:r>
    </w:p>
    <w:p w14:paraId="7EB188CA" w14:textId="77777777" w:rsidR="0098595F" w:rsidRDefault="0098595F" w:rsidP="00996CE2">
      <w:pPr>
        <w:pStyle w:val="Head2"/>
      </w:pPr>
      <w:bookmarkStart w:id="153" w:name="_Toc410129674"/>
      <w:proofErr w:type="gramStart"/>
      <w:r>
        <w:t>7.9)</w:t>
      </w:r>
      <w:r w:rsidR="004A3835">
        <w:tab/>
      </w:r>
      <w:r>
        <w:t>Indicate risk aversion measures that will be applied to minimize the likelihood for adverse genetic or ecological effects to listed natural fish resulting from the broodstock collection program.</w:t>
      </w:r>
      <w:bookmarkEnd w:id="153"/>
      <w:proofErr w:type="gramEnd"/>
    </w:p>
    <w:p w14:paraId="65B7B54D" w14:textId="3738915E" w:rsidR="00026444" w:rsidRDefault="00026444" w:rsidP="00970E45">
      <w:pPr>
        <w:pStyle w:val="Head4"/>
      </w:pPr>
      <w:bookmarkStart w:id="154" w:name="_Toc410129675"/>
      <w:r>
        <w:t xml:space="preserve">Adult </w:t>
      </w:r>
      <w:r w:rsidR="007076AB">
        <w:t>M</w:t>
      </w:r>
      <w:r>
        <w:t>anagement</w:t>
      </w:r>
      <w:bookmarkEnd w:id="154"/>
    </w:p>
    <w:p w14:paraId="53B332BF" w14:textId="3EAD8173" w:rsidR="00450D98" w:rsidRDefault="00450D98" w:rsidP="004A3835">
      <w:pPr>
        <w:pStyle w:val="BIOPBody"/>
      </w:pPr>
      <w:r w:rsidRPr="00450D98">
        <w:t xml:space="preserve">All hatchery program fish are marked by removal of the adipose fin prior to release. </w:t>
      </w:r>
      <w:r w:rsidR="007076AB">
        <w:t xml:space="preserve"> </w:t>
      </w:r>
      <w:r w:rsidRPr="00450D98">
        <w:t>This mark</w:t>
      </w:r>
      <w:r>
        <w:t xml:space="preserve"> </w:t>
      </w:r>
      <w:r w:rsidRPr="00450D98">
        <w:t xml:space="preserve">distinguishes returning adults as either naturally </w:t>
      </w:r>
      <w:r w:rsidR="007076AB">
        <w:t xml:space="preserve">or hatchery </w:t>
      </w:r>
      <w:r w:rsidRPr="00450D98">
        <w:t xml:space="preserve">produced. </w:t>
      </w:r>
      <w:r w:rsidR="007076AB">
        <w:t xml:space="preserve"> </w:t>
      </w:r>
      <w:r w:rsidRPr="00450D98">
        <w:t>No summer</w:t>
      </w:r>
      <w:r>
        <w:t xml:space="preserve"> </w:t>
      </w:r>
      <w:proofErr w:type="gramStart"/>
      <w:r w:rsidRPr="00450D98">
        <w:t>steelhead are</w:t>
      </w:r>
      <w:proofErr w:type="gramEnd"/>
      <w:r w:rsidRPr="00450D98">
        <w:t xml:space="preserve"> passed above Foster Dam. </w:t>
      </w:r>
      <w:r w:rsidR="007076AB">
        <w:t xml:space="preserve"> </w:t>
      </w:r>
      <w:r w:rsidRPr="00450D98">
        <w:t>Beginning October 1, all summer steelhead entering the trap are</w:t>
      </w:r>
      <w:r>
        <w:t xml:space="preserve"> </w:t>
      </w:r>
      <w:r w:rsidRPr="00450D98">
        <w:t>removed from the river to minimize numbers that may spawn naturally.</w:t>
      </w:r>
    </w:p>
    <w:p w14:paraId="1CAEB92F" w14:textId="5803E5D2" w:rsidR="0098595F" w:rsidRDefault="0098595F" w:rsidP="004A3835">
      <w:pPr>
        <w:pStyle w:val="Heading1"/>
      </w:pPr>
      <w:bookmarkStart w:id="155" w:name="_Toc410129676"/>
      <w:proofErr w:type="gramStart"/>
      <w:r>
        <w:t>SECTION 8.</w:t>
      </w:r>
      <w:proofErr w:type="gramEnd"/>
      <w:r>
        <w:t xml:space="preserve">  MATING</w:t>
      </w:r>
      <w:bookmarkEnd w:id="155"/>
    </w:p>
    <w:p w14:paraId="7602F3D9" w14:textId="63B99795" w:rsidR="0098595F" w:rsidRDefault="0098595F" w:rsidP="00996CE2">
      <w:pPr>
        <w:pStyle w:val="Head2"/>
      </w:pPr>
      <w:bookmarkStart w:id="156" w:name="_Toc410129677"/>
      <w:r>
        <w:t>8.1)</w:t>
      </w:r>
      <w:r w:rsidR="004A3835">
        <w:tab/>
      </w:r>
      <w:r>
        <w:t>Selection method</w:t>
      </w:r>
      <w:bookmarkEnd w:id="156"/>
    </w:p>
    <w:p w14:paraId="5C41874B" w14:textId="77777777" w:rsidR="00E5321E" w:rsidRDefault="00E5321E" w:rsidP="004A3835">
      <w:pPr>
        <w:pStyle w:val="BIOPBody"/>
      </w:pPr>
      <w:r w:rsidRPr="00E5321E">
        <w:t>Adults used for broodstock purposes are collected throughout the run and spawned from late December</w:t>
      </w:r>
      <w:r>
        <w:t xml:space="preserve"> </w:t>
      </w:r>
      <w:r w:rsidRPr="00E5321E">
        <w:t xml:space="preserve">through mid-February. </w:t>
      </w:r>
    </w:p>
    <w:p w14:paraId="58F025E8" w14:textId="6C3BFC79" w:rsidR="0098595F" w:rsidRDefault="0098595F" w:rsidP="00996CE2">
      <w:pPr>
        <w:pStyle w:val="Head2"/>
      </w:pPr>
      <w:bookmarkStart w:id="157" w:name="_Toc410129678"/>
      <w:r>
        <w:t>8.2)</w:t>
      </w:r>
      <w:r w:rsidR="004A3835">
        <w:tab/>
      </w:r>
      <w:r>
        <w:t>Males</w:t>
      </w:r>
      <w:bookmarkEnd w:id="157"/>
    </w:p>
    <w:p w14:paraId="47FAA692" w14:textId="4916BE21" w:rsidR="00E5321E" w:rsidRDefault="00E5321E" w:rsidP="004A3835">
      <w:pPr>
        <w:pStyle w:val="BIOPBody"/>
      </w:pPr>
      <w:r w:rsidRPr="00E5321E">
        <w:t xml:space="preserve">Male-to-female spawning ratios have varied from </w:t>
      </w:r>
      <w:r>
        <w:t>0.60 to 1.0</w:t>
      </w:r>
      <w:r w:rsidR="00856CD1">
        <w:t>0 between 2001 and 2013 (</w:t>
      </w:r>
      <w:r w:rsidR="007076AB">
        <w:t>see t</w:t>
      </w:r>
      <w:r w:rsidR="00856CD1">
        <w:t>able 13</w:t>
      </w:r>
      <w:r>
        <w:t>)</w:t>
      </w:r>
      <w:r w:rsidRPr="00E5321E">
        <w:t xml:space="preserve">. </w:t>
      </w:r>
      <w:r>
        <w:t xml:space="preserve"> </w:t>
      </w:r>
    </w:p>
    <w:p w14:paraId="75D5105E" w14:textId="0888D667" w:rsidR="0098595F" w:rsidRDefault="0098595F" w:rsidP="00996CE2">
      <w:pPr>
        <w:pStyle w:val="Head2"/>
      </w:pPr>
      <w:bookmarkStart w:id="158" w:name="_Toc410129679"/>
      <w:r>
        <w:t>8.3)</w:t>
      </w:r>
      <w:r w:rsidR="004A3835">
        <w:tab/>
      </w:r>
      <w:r>
        <w:t>Fertilization</w:t>
      </w:r>
      <w:bookmarkEnd w:id="158"/>
    </w:p>
    <w:p w14:paraId="3A06FFC0" w14:textId="06A60442" w:rsidR="007D423C" w:rsidRDefault="007D423C" w:rsidP="004A3835">
      <w:pPr>
        <w:pStyle w:val="BIOPBody"/>
      </w:pPr>
      <w:r w:rsidRPr="007D423C">
        <w:t xml:space="preserve">The hatchery applies a 1:1 fertilization scheme. </w:t>
      </w:r>
      <w:r w:rsidR="00E26837">
        <w:t xml:space="preserve"> </w:t>
      </w:r>
      <w:r w:rsidRPr="007D423C">
        <w:t>Sanitation procedures include disinfection of personnel</w:t>
      </w:r>
      <w:r>
        <w:t xml:space="preserve"> </w:t>
      </w:r>
      <w:r w:rsidRPr="007D423C">
        <w:t xml:space="preserve">between handling of females, footbaths, and a 15-minute </w:t>
      </w:r>
      <w:proofErr w:type="spellStart"/>
      <w:r w:rsidRPr="007D423C">
        <w:t>iodophore</w:t>
      </w:r>
      <w:proofErr w:type="spellEnd"/>
      <w:r w:rsidRPr="007D423C">
        <w:t xml:space="preserve"> treatment for eggs prior to incubation.</w:t>
      </w:r>
      <w:r>
        <w:t xml:space="preserve"> </w:t>
      </w:r>
      <w:r w:rsidR="00E26837">
        <w:t xml:space="preserve"> </w:t>
      </w:r>
      <w:r w:rsidRPr="007D423C">
        <w:t xml:space="preserve">Eggs are kept to </w:t>
      </w:r>
      <w:r w:rsidR="00E26837">
        <w:t>one</w:t>
      </w:r>
      <w:r w:rsidR="00E26837" w:rsidRPr="007D423C">
        <w:t xml:space="preserve"> </w:t>
      </w:r>
      <w:r w:rsidRPr="007D423C">
        <w:t xml:space="preserve">or </w:t>
      </w:r>
      <w:r w:rsidR="00E26837">
        <w:t>two</w:t>
      </w:r>
      <w:r w:rsidR="00E26837" w:rsidRPr="007D423C">
        <w:t xml:space="preserve"> </w:t>
      </w:r>
      <w:r w:rsidRPr="007D423C">
        <w:t xml:space="preserve">females per incubator tray, and eggs </w:t>
      </w:r>
      <w:r w:rsidR="00E26837">
        <w:t xml:space="preserve">are </w:t>
      </w:r>
      <w:r w:rsidRPr="007D423C">
        <w:t>destroyed if found to be IHNV positive.</w:t>
      </w:r>
    </w:p>
    <w:p w14:paraId="398E4403" w14:textId="29FE1C3D" w:rsidR="0098595F" w:rsidRDefault="0098595F" w:rsidP="00996CE2">
      <w:pPr>
        <w:pStyle w:val="Head2"/>
      </w:pPr>
      <w:bookmarkStart w:id="159" w:name="_Toc410129680"/>
      <w:r>
        <w:lastRenderedPageBreak/>
        <w:t>8.4)</w:t>
      </w:r>
      <w:r w:rsidR="004A3835">
        <w:tab/>
      </w:r>
      <w:r>
        <w:t>Cryopreserved gametes</w:t>
      </w:r>
      <w:bookmarkEnd w:id="159"/>
    </w:p>
    <w:p w14:paraId="5E932C5A" w14:textId="77777777" w:rsidR="007D423C" w:rsidRDefault="007D423C" w:rsidP="004A3835">
      <w:pPr>
        <w:pStyle w:val="BIOPBody"/>
      </w:pPr>
      <w:r>
        <w:t>Not applicable.</w:t>
      </w:r>
    </w:p>
    <w:p w14:paraId="4F197467" w14:textId="77777777" w:rsidR="0098595F" w:rsidRDefault="0098595F" w:rsidP="00996CE2">
      <w:pPr>
        <w:pStyle w:val="Head2"/>
      </w:pPr>
      <w:bookmarkStart w:id="160" w:name="_Toc410129681"/>
      <w:proofErr w:type="gramStart"/>
      <w:r>
        <w:t>8.5)</w:t>
      </w:r>
      <w:r>
        <w:tab/>
        <w:t>Indicate risk aversion measures that will be applied to minimize the likelihood for adverse genetic or ecological effects to listed natural fish resulting from the mating scheme.</w:t>
      </w:r>
      <w:bookmarkEnd w:id="160"/>
      <w:proofErr w:type="gramEnd"/>
    </w:p>
    <w:p w14:paraId="6FCF7BEC" w14:textId="445C8952" w:rsidR="007D423C" w:rsidRDefault="007D423C" w:rsidP="004A3835">
      <w:pPr>
        <w:pStyle w:val="BIOPBody"/>
      </w:pPr>
      <w:r>
        <w:t xml:space="preserve">Not applicable </w:t>
      </w:r>
      <w:r w:rsidR="00E26837">
        <w:t xml:space="preserve">because </w:t>
      </w:r>
      <w:r>
        <w:t>no listed fish are used for broodstock.</w:t>
      </w:r>
    </w:p>
    <w:p w14:paraId="05D21256" w14:textId="77777777" w:rsidR="0098595F" w:rsidRDefault="0098595F" w:rsidP="00DE01CC">
      <w:pPr>
        <w:pStyle w:val="Heading1"/>
      </w:pPr>
      <w:bookmarkStart w:id="161" w:name="_Toc410129682"/>
      <w:proofErr w:type="gramStart"/>
      <w:r>
        <w:t>SECTION 9.</w:t>
      </w:r>
      <w:proofErr w:type="gramEnd"/>
      <w:r>
        <w:t xml:space="preserve">  INCUBATION AND REARING -</w:t>
      </w:r>
      <w:bookmarkEnd w:id="161"/>
    </w:p>
    <w:p w14:paraId="562E8D4F" w14:textId="55DE5737" w:rsidR="0098595F" w:rsidRDefault="0098595F" w:rsidP="00996CE2">
      <w:pPr>
        <w:pStyle w:val="Head2"/>
      </w:pPr>
      <w:bookmarkStart w:id="162" w:name="_Toc410129683"/>
      <w:r>
        <w:t>9.1)</w:t>
      </w:r>
      <w:r>
        <w:tab/>
        <w:t>Incubation</w:t>
      </w:r>
      <w:bookmarkEnd w:id="162"/>
    </w:p>
    <w:p w14:paraId="52EFF4C7" w14:textId="7F347862" w:rsidR="0098595F" w:rsidRDefault="0098595F" w:rsidP="00970E45">
      <w:pPr>
        <w:pStyle w:val="Head3"/>
      </w:pPr>
      <w:bookmarkStart w:id="163" w:name="_Toc410129684"/>
      <w:r>
        <w:t>9.1.1)</w:t>
      </w:r>
      <w:r w:rsidR="004A3835">
        <w:tab/>
      </w:r>
      <w:r>
        <w:t>Number of eggs taken and survival rates to eye-up and/or ponding</w:t>
      </w:r>
      <w:bookmarkEnd w:id="163"/>
      <w:r>
        <w:t xml:space="preserve"> </w:t>
      </w:r>
    </w:p>
    <w:p w14:paraId="20D5D7D4" w14:textId="77777777" w:rsidR="00C82B1A" w:rsidRDefault="00557EA8" w:rsidP="004A3835">
      <w:pPr>
        <w:pStyle w:val="BIOPBody"/>
      </w:pPr>
      <w:r w:rsidRPr="00EA5098">
        <w:rPr>
          <w:highlight w:val="yellow"/>
        </w:rPr>
        <w:t>Table 12</w:t>
      </w:r>
      <w:r w:rsidR="00C82B1A" w:rsidRPr="00EA5098">
        <w:rPr>
          <w:highlight w:val="yellow"/>
        </w:rPr>
        <w:t xml:space="preserve"> provides the most recent information on egg collection at the South Santiam Hatchery and egg-fry (ponding) survival rate.  The information suggests that at the South Santiam Hatchery, the average number of eggs collected between 2003 and 2013 is nearly 1.7 million, and the egg-to-fry survival averaged ____.  At the Oak Springs Hatchery, the</w:t>
      </w:r>
      <w:r w:rsidRPr="00EA5098">
        <w:rPr>
          <w:highlight w:val="yellow"/>
        </w:rPr>
        <w:t xml:space="preserve"> hatchery</w:t>
      </w:r>
      <w:r w:rsidR="00C82B1A" w:rsidRPr="00EA5098">
        <w:rPr>
          <w:highlight w:val="yellow"/>
        </w:rPr>
        <w:t xml:space="preserve"> ha</w:t>
      </w:r>
      <w:r w:rsidRPr="00EA5098">
        <w:rPr>
          <w:highlight w:val="yellow"/>
        </w:rPr>
        <w:t>s</w:t>
      </w:r>
      <w:r w:rsidR="00C82B1A" w:rsidRPr="00EA5098">
        <w:rPr>
          <w:highlight w:val="yellow"/>
        </w:rPr>
        <w:t xml:space="preserve"> received an average of just over 9</w:t>
      </w:r>
      <w:r w:rsidRPr="00EA5098">
        <w:rPr>
          <w:highlight w:val="yellow"/>
        </w:rPr>
        <w:t>00,000</w:t>
      </w:r>
      <w:r w:rsidR="00C82B1A" w:rsidRPr="00EA5098">
        <w:rPr>
          <w:highlight w:val="yellow"/>
        </w:rPr>
        <w:t xml:space="preserve"> eggs from the South Santiam Hatchery between 2003 and 2013, with an average egg-fry survival rate of 0.98.</w:t>
      </w:r>
    </w:p>
    <w:p w14:paraId="25A6AFB7" w14:textId="7E224C7F" w:rsidR="00C82B1A" w:rsidRDefault="00557EA8" w:rsidP="005A393F">
      <w:pPr>
        <w:pStyle w:val="TableHead"/>
      </w:pPr>
      <w:bookmarkStart w:id="164" w:name="_Toc410129747"/>
      <w:proofErr w:type="gramStart"/>
      <w:r>
        <w:t>Table 12</w:t>
      </w:r>
      <w:r w:rsidR="00C82B1A">
        <w:t>.</w:t>
      </w:r>
      <w:proofErr w:type="gramEnd"/>
      <w:r w:rsidR="00E26837">
        <w:tab/>
      </w:r>
      <w:r w:rsidR="00C82B1A">
        <w:t>Number of eggs collected at the South Santiam Hatchery, eggs transferred to Oak Springs and Bonneville Hatcheries, and egg-to-fry survival rates between 2003 and 2013</w:t>
      </w:r>
      <w:bookmarkEnd w:id="164"/>
      <w:r w:rsidR="00C82B1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16"/>
        <w:gridCol w:w="1194"/>
        <w:gridCol w:w="1094"/>
        <w:gridCol w:w="990"/>
        <w:gridCol w:w="905"/>
        <w:gridCol w:w="1016"/>
        <w:gridCol w:w="960"/>
        <w:gridCol w:w="960"/>
      </w:tblGrid>
      <w:tr w:rsidR="00C82B1A" w:rsidRPr="00EA67FE" w14:paraId="3161B9E4" w14:textId="77777777" w:rsidTr="00EA67FE">
        <w:trPr>
          <w:trHeight w:val="288"/>
        </w:trPr>
        <w:tc>
          <w:tcPr>
            <w:tcW w:w="1083" w:type="dxa"/>
            <w:vMerge w:val="restart"/>
            <w:shd w:val="clear" w:color="auto" w:fill="DAEEF3"/>
            <w:noWrap/>
            <w:vAlign w:val="bottom"/>
            <w:hideMark/>
          </w:tcPr>
          <w:p w14:paraId="06AFB5BB" w14:textId="77777777" w:rsidR="00C82B1A" w:rsidRPr="00EA67FE" w:rsidRDefault="00C82B1A" w:rsidP="00E26837">
            <w:pPr>
              <w:keepNext w:val="0"/>
              <w:jc w:val="center"/>
              <w:rPr>
                <w:b/>
                <w:sz w:val="20"/>
                <w:szCs w:val="20"/>
              </w:rPr>
            </w:pPr>
            <w:r w:rsidRPr="00EA67FE">
              <w:rPr>
                <w:b/>
                <w:sz w:val="20"/>
                <w:szCs w:val="20"/>
              </w:rPr>
              <w:t>Collection year</w:t>
            </w:r>
          </w:p>
        </w:tc>
        <w:tc>
          <w:tcPr>
            <w:tcW w:w="5199" w:type="dxa"/>
            <w:gridSpan w:val="5"/>
            <w:shd w:val="clear" w:color="auto" w:fill="DAEEF3"/>
            <w:noWrap/>
            <w:vAlign w:val="bottom"/>
            <w:hideMark/>
          </w:tcPr>
          <w:p w14:paraId="1DDB8DE5" w14:textId="77777777" w:rsidR="00C82B1A" w:rsidRPr="00EA67FE" w:rsidRDefault="00C82B1A" w:rsidP="00E26837">
            <w:pPr>
              <w:keepNext w:val="0"/>
              <w:jc w:val="center"/>
              <w:rPr>
                <w:b/>
                <w:sz w:val="20"/>
                <w:szCs w:val="20"/>
              </w:rPr>
            </w:pPr>
            <w:r w:rsidRPr="00EA67FE">
              <w:rPr>
                <w:b/>
                <w:sz w:val="20"/>
                <w:szCs w:val="20"/>
              </w:rPr>
              <w:t>South Santiam Hatchery</w:t>
            </w:r>
          </w:p>
        </w:tc>
        <w:tc>
          <w:tcPr>
            <w:tcW w:w="2936" w:type="dxa"/>
            <w:gridSpan w:val="3"/>
            <w:shd w:val="clear" w:color="auto" w:fill="DAEEF3"/>
            <w:noWrap/>
            <w:vAlign w:val="bottom"/>
            <w:hideMark/>
          </w:tcPr>
          <w:p w14:paraId="0ADF3E32" w14:textId="77777777" w:rsidR="00C82B1A" w:rsidRPr="00EA67FE" w:rsidRDefault="00C82B1A" w:rsidP="00E26837">
            <w:pPr>
              <w:keepNext w:val="0"/>
              <w:jc w:val="center"/>
              <w:rPr>
                <w:b/>
                <w:sz w:val="20"/>
                <w:szCs w:val="20"/>
              </w:rPr>
            </w:pPr>
            <w:r w:rsidRPr="00EA67FE">
              <w:rPr>
                <w:b/>
                <w:sz w:val="20"/>
                <w:szCs w:val="20"/>
              </w:rPr>
              <w:t>Oak Springs Hatchery</w:t>
            </w:r>
          </w:p>
        </w:tc>
      </w:tr>
      <w:tr w:rsidR="00C82B1A" w:rsidRPr="00EA67FE" w14:paraId="3C6F973C" w14:textId="77777777" w:rsidTr="00EA67FE">
        <w:trPr>
          <w:trHeight w:val="1178"/>
        </w:trPr>
        <w:tc>
          <w:tcPr>
            <w:tcW w:w="1083" w:type="dxa"/>
            <w:vMerge/>
            <w:shd w:val="clear" w:color="auto" w:fill="DAEEF3"/>
            <w:noWrap/>
            <w:vAlign w:val="bottom"/>
            <w:hideMark/>
          </w:tcPr>
          <w:p w14:paraId="0D251C60" w14:textId="77777777" w:rsidR="00C82B1A" w:rsidRPr="00EA67FE" w:rsidRDefault="00C82B1A" w:rsidP="00E26837">
            <w:pPr>
              <w:keepNext w:val="0"/>
              <w:jc w:val="center"/>
              <w:rPr>
                <w:b/>
                <w:sz w:val="20"/>
                <w:szCs w:val="20"/>
              </w:rPr>
            </w:pPr>
          </w:p>
        </w:tc>
        <w:tc>
          <w:tcPr>
            <w:tcW w:w="1016" w:type="dxa"/>
            <w:shd w:val="clear" w:color="auto" w:fill="DAEEF3"/>
            <w:vAlign w:val="bottom"/>
            <w:hideMark/>
          </w:tcPr>
          <w:p w14:paraId="63BE395C" w14:textId="77777777" w:rsidR="00C82B1A" w:rsidRPr="00EA67FE" w:rsidRDefault="00C82B1A" w:rsidP="00E26837">
            <w:pPr>
              <w:keepNext w:val="0"/>
              <w:jc w:val="center"/>
              <w:rPr>
                <w:b/>
                <w:sz w:val="20"/>
                <w:szCs w:val="20"/>
              </w:rPr>
            </w:pPr>
            <w:r w:rsidRPr="00EA67FE">
              <w:rPr>
                <w:b/>
                <w:sz w:val="20"/>
                <w:szCs w:val="20"/>
              </w:rPr>
              <w:t># eggs taken S Santiam</w:t>
            </w:r>
          </w:p>
        </w:tc>
        <w:tc>
          <w:tcPr>
            <w:tcW w:w="1194" w:type="dxa"/>
            <w:shd w:val="clear" w:color="auto" w:fill="DAEEF3"/>
            <w:vAlign w:val="bottom"/>
            <w:hideMark/>
          </w:tcPr>
          <w:p w14:paraId="13AB57E4" w14:textId="77777777" w:rsidR="00C82B1A" w:rsidRPr="00EA67FE" w:rsidRDefault="00C82B1A" w:rsidP="00E26837">
            <w:pPr>
              <w:keepNext w:val="0"/>
              <w:jc w:val="center"/>
              <w:rPr>
                <w:b/>
                <w:sz w:val="20"/>
                <w:szCs w:val="20"/>
              </w:rPr>
            </w:pPr>
            <w:r w:rsidRPr="00EA67FE">
              <w:rPr>
                <w:b/>
                <w:sz w:val="20"/>
                <w:szCs w:val="20"/>
              </w:rPr>
              <w:t>Eggs transferred (Bonneville and Oak Springs hatcheries)</w:t>
            </w:r>
          </w:p>
        </w:tc>
        <w:tc>
          <w:tcPr>
            <w:tcW w:w="1094" w:type="dxa"/>
            <w:shd w:val="clear" w:color="auto" w:fill="DAEEF3"/>
            <w:vAlign w:val="bottom"/>
            <w:hideMark/>
          </w:tcPr>
          <w:p w14:paraId="2F5774A9" w14:textId="77777777" w:rsidR="00C82B1A" w:rsidRPr="00EA67FE" w:rsidRDefault="00C82B1A" w:rsidP="00E26837">
            <w:pPr>
              <w:keepNext w:val="0"/>
              <w:jc w:val="center"/>
              <w:rPr>
                <w:b/>
                <w:sz w:val="20"/>
                <w:szCs w:val="20"/>
              </w:rPr>
            </w:pPr>
            <w:r w:rsidRPr="00EA67FE">
              <w:rPr>
                <w:b/>
                <w:sz w:val="20"/>
                <w:szCs w:val="20"/>
              </w:rPr>
              <w:t>Eggs remaining at S. Santiam</w:t>
            </w:r>
          </w:p>
        </w:tc>
        <w:tc>
          <w:tcPr>
            <w:tcW w:w="990" w:type="dxa"/>
            <w:shd w:val="clear" w:color="auto" w:fill="DAEEF3"/>
            <w:vAlign w:val="bottom"/>
            <w:hideMark/>
          </w:tcPr>
          <w:p w14:paraId="49233F07" w14:textId="0E4946AB" w:rsidR="00C82B1A" w:rsidRPr="00EA67FE" w:rsidRDefault="009474D9" w:rsidP="00E26837">
            <w:pPr>
              <w:keepNext w:val="0"/>
              <w:jc w:val="center"/>
              <w:rPr>
                <w:b/>
                <w:sz w:val="20"/>
                <w:szCs w:val="20"/>
              </w:rPr>
            </w:pPr>
            <w:r>
              <w:rPr>
                <w:b/>
                <w:sz w:val="20"/>
                <w:szCs w:val="20"/>
              </w:rPr>
              <w:t>E</w:t>
            </w:r>
            <w:commentRangeStart w:id="165"/>
            <w:r w:rsidR="00C82B1A" w:rsidRPr="00EA67FE">
              <w:rPr>
                <w:b/>
                <w:sz w:val="20"/>
                <w:szCs w:val="20"/>
              </w:rPr>
              <w:t>gg/fry loss</w:t>
            </w:r>
            <w:commentRangeEnd w:id="165"/>
            <w:r w:rsidR="00117FCD">
              <w:rPr>
                <w:rStyle w:val="CommentReference"/>
              </w:rPr>
              <w:commentReference w:id="165"/>
            </w:r>
          </w:p>
        </w:tc>
        <w:tc>
          <w:tcPr>
            <w:tcW w:w="905" w:type="dxa"/>
            <w:shd w:val="clear" w:color="auto" w:fill="DAEEF3"/>
            <w:vAlign w:val="bottom"/>
            <w:hideMark/>
          </w:tcPr>
          <w:p w14:paraId="6835BBE5" w14:textId="77777777" w:rsidR="00C82B1A" w:rsidRPr="00EA67FE" w:rsidRDefault="00C82B1A" w:rsidP="00E26837">
            <w:pPr>
              <w:keepNext w:val="0"/>
              <w:jc w:val="center"/>
              <w:rPr>
                <w:b/>
                <w:sz w:val="20"/>
                <w:szCs w:val="20"/>
              </w:rPr>
            </w:pPr>
            <w:r w:rsidRPr="00EA67FE">
              <w:rPr>
                <w:b/>
                <w:sz w:val="20"/>
                <w:szCs w:val="20"/>
              </w:rPr>
              <w:t>Egg-eyed-fry survival</w:t>
            </w:r>
          </w:p>
        </w:tc>
        <w:tc>
          <w:tcPr>
            <w:tcW w:w="1016" w:type="dxa"/>
            <w:shd w:val="clear" w:color="auto" w:fill="DAEEF3"/>
            <w:vAlign w:val="bottom"/>
            <w:hideMark/>
          </w:tcPr>
          <w:p w14:paraId="70761D8D" w14:textId="77777777" w:rsidR="00C82B1A" w:rsidRPr="00EA67FE" w:rsidRDefault="00C82B1A" w:rsidP="00E26837">
            <w:pPr>
              <w:keepNext w:val="0"/>
              <w:jc w:val="center"/>
              <w:rPr>
                <w:b/>
                <w:sz w:val="20"/>
                <w:szCs w:val="20"/>
              </w:rPr>
            </w:pPr>
            <w:r w:rsidRPr="00EA67FE">
              <w:rPr>
                <w:b/>
                <w:sz w:val="20"/>
                <w:szCs w:val="20"/>
              </w:rPr>
              <w:t>Eggs received</w:t>
            </w:r>
          </w:p>
        </w:tc>
        <w:tc>
          <w:tcPr>
            <w:tcW w:w="960" w:type="dxa"/>
            <w:shd w:val="clear" w:color="auto" w:fill="DAEEF3"/>
            <w:vAlign w:val="bottom"/>
            <w:hideMark/>
          </w:tcPr>
          <w:p w14:paraId="7E58907F" w14:textId="77777777" w:rsidR="00C82B1A" w:rsidRPr="00EA67FE" w:rsidRDefault="00C82B1A" w:rsidP="00E26837">
            <w:pPr>
              <w:keepNext w:val="0"/>
              <w:jc w:val="center"/>
              <w:rPr>
                <w:b/>
                <w:sz w:val="20"/>
                <w:szCs w:val="20"/>
              </w:rPr>
            </w:pPr>
            <w:r w:rsidRPr="00EA67FE">
              <w:rPr>
                <w:b/>
                <w:sz w:val="20"/>
                <w:szCs w:val="20"/>
              </w:rPr>
              <w:t>Fry loss</w:t>
            </w:r>
          </w:p>
        </w:tc>
        <w:tc>
          <w:tcPr>
            <w:tcW w:w="960" w:type="dxa"/>
            <w:shd w:val="clear" w:color="auto" w:fill="DAEEF3"/>
            <w:vAlign w:val="bottom"/>
            <w:hideMark/>
          </w:tcPr>
          <w:p w14:paraId="26AC5618" w14:textId="77777777" w:rsidR="00C82B1A" w:rsidRPr="00EA67FE" w:rsidRDefault="00C82B1A" w:rsidP="00E26837">
            <w:pPr>
              <w:keepNext w:val="0"/>
              <w:jc w:val="center"/>
              <w:rPr>
                <w:b/>
                <w:sz w:val="20"/>
                <w:szCs w:val="20"/>
              </w:rPr>
            </w:pPr>
            <w:r w:rsidRPr="00EA67FE">
              <w:rPr>
                <w:b/>
                <w:sz w:val="20"/>
                <w:szCs w:val="20"/>
              </w:rPr>
              <w:t>Egg-fry survival</w:t>
            </w:r>
          </w:p>
        </w:tc>
      </w:tr>
      <w:tr w:rsidR="000314B8" w:rsidRPr="00EA67FE" w14:paraId="53B3C232" w14:textId="77777777" w:rsidTr="00EA5098">
        <w:trPr>
          <w:trHeight w:val="288"/>
        </w:trPr>
        <w:tc>
          <w:tcPr>
            <w:tcW w:w="1083" w:type="dxa"/>
            <w:shd w:val="clear" w:color="auto" w:fill="auto"/>
            <w:noWrap/>
            <w:vAlign w:val="center"/>
            <w:hideMark/>
          </w:tcPr>
          <w:p w14:paraId="20099B56" w14:textId="77777777" w:rsidR="000314B8" w:rsidRPr="00EA67FE" w:rsidRDefault="000314B8" w:rsidP="00E26837">
            <w:pPr>
              <w:keepNext w:val="0"/>
              <w:jc w:val="center"/>
              <w:rPr>
                <w:sz w:val="20"/>
                <w:szCs w:val="20"/>
              </w:rPr>
            </w:pPr>
            <w:r w:rsidRPr="00EA67FE">
              <w:rPr>
                <w:sz w:val="20"/>
                <w:szCs w:val="20"/>
              </w:rPr>
              <w:t>2003</w:t>
            </w:r>
          </w:p>
        </w:tc>
        <w:tc>
          <w:tcPr>
            <w:tcW w:w="1016" w:type="dxa"/>
            <w:shd w:val="clear" w:color="auto" w:fill="auto"/>
            <w:noWrap/>
            <w:vAlign w:val="center"/>
            <w:hideMark/>
          </w:tcPr>
          <w:p w14:paraId="2B98F11C" w14:textId="77777777" w:rsidR="000314B8" w:rsidRPr="00EA67FE" w:rsidRDefault="000314B8" w:rsidP="00E26837">
            <w:pPr>
              <w:keepNext w:val="0"/>
              <w:jc w:val="center"/>
              <w:rPr>
                <w:sz w:val="20"/>
                <w:szCs w:val="20"/>
              </w:rPr>
            </w:pPr>
            <w:r w:rsidRPr="00EA67FE">
              <w:rPr>
                <w:sz w:val="20"/>
                <w:szCs w:val="20"/>
              </w:rPr>
              <w:t>1,977,200</w:t>
            </w:r>
          </w:p>
        </w:tc>
        <w:tc>
          <w:tcPr>
            <w:tcW w:w="1194" w:type="dxa"/>
            <w:shd w:val="clear" w:color="auto" w:fill="auto"/>
            <w:noWrap/>
            <w:vAlign w:val="center"/>
            <w:hideMark/>
          </w:tcPr>
          <w:p w14:paraId="256681DC" w14:textId="77777777" w:rsidR="000314B8" w:rsidRPr="00EA67FE" w:rsidRDefault="000314B8" w:rsidP="00E26837">
            <w:pPr>
              <w:keepNext w:val="0"/>
              <w:jc w:val="center"/>
              <w:rPr>
                <w:sz w:val="20"/>
                <w:szCs w:val="20"/>
              </w:rPr>
            </w:pPr>
            <w:r w:rsidRPr="00EA67FE">
              <w:rPr>
                <w:sz w:val="20"/>
                <w:szCs w:val="20"/>
              </w:rPr>
              <w:t>1,374,607</w:t>
            </w:r>
          </w:p>
        </w:tc>
        <w:tc>
          <w:tcPr>
            <w:tcW w:w="1094" w:type="dxa"/>
            <w:shd w:val="clear" w:color="auto" w:fill="auto"/>
            <w:noWrap/>
            <w:vAlign w:val="center"/>
            <w:hideMark/>
          </w:tcPr>
          <w:p w14:paraId="6890A1B9" w14:textId="77777777" w:rsidR="000314B8" w:rsidRPr="00EA67FE" w:rsidRDefault="000314B8" w:rsidP="00E26837">
            <w:pPr>
              <w:keepNext w:val="0"/>
              <w:jc w:val="center"/>
              <w:rPr>
                <w:sz w:val="20"/>
                <w:szCs w:val="20"/>
              </w:rPr>
            </w:pPr>
            <w:r w:rsidRPr="00EA67FE">
              <w:rPr>
                <w:sz w:val="20"/>
                <w:szCs w:val="20"/>
              </w:rPr>
              <w:t>602,593</w:t>
            </w:r>
          </w:p>
        </w:tc>
        <w:tc>
          <w:tcPr>
            <w:tcW w:w="990" w:type="dxa"/>
            <w:shd w:val="clear" w:color="auto" w:fill="FFFF00"/>
            <w:noWrap/>
            <w:vAlign w:val="center"/>
            <w:hideMark/>
          </w:tcPr>
          <w:p w14:paraId="0F991705"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7F14C200"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5A637A20" w14:textId="77777777" w:rsidR="000314B8" w:rsidRPr="00EA67FE" w:rsidRDefault="000314B8" w:rsidP="00E26837">
            <w:pPr>
              <w:keepNext w:val="0"/>
              <w:jc w:val="center"/>
              <w:rPr>
                <w:sz w:val="20"/>
                <w:szCs w:val="20"/>
              </w:rPr>
            </w:pPr>
            <w:r w:rsidRPr="00EA67FE">
              <w:rPr>
                <w:sz w:val="20"/>
                <w:szCs w:val="20"/>
              </w:rPr>
              <w:t>1,063,332</w:t>
            </w:r>
          </w:p>
        </w:tc>
        <w:tc>
          <w:tcPr>
            <w:tcW w:w="960" w:type="dxa"/>
            <w:shd w:val="clear" w:color="auto" w:fill="auto"/>
            <w:noWrap/>
            <w:vAlign w:val="center"/>
            <w:hideMark/>
          </w:tcPr>
          <w:p w14:paraId="35510ED8" w14:textId="77777777" w:rsidR="000314B8" w:rsidRPr="00EA67FE" w:rsidRDefault="000314B8" w:rsidP="00E26837">
            <w:pPr>
              <w:keepNext w:val="0"/>
              <w:jc w:val="center"/>
              <w:rPr>
                <w:sz w:val="20"/>
                <w:szCs w:val="20"/>
              </w:rPr>
            </w:pPr>
            <w:r w:rsidRPr="00EA67FE">
              <w:rPr>
                <w:sz w:val="20"/>
                <w:szCs w:val="20"/>
              </w:rPr>
              <w:t>16,000</w:t>
            </w:r>
          </w:p>
        </w:tc>
        <w:tc>
          <w:tcPr>
            <w:tcW w:w="960" w:type="dxa"/>
            <w:shd w:val="clear" w:color="auto" w:fill="auto"/>
            <w:noWrap/>
            <w:vAlign w:val="center"/>
            <w:hideMark/>
          </w:tcPr>
          <w:p w14:paraId="01B3398F" w14:textId="77777777" w:rsidR="000314B8" w:rsidRPr="00EA67FE" w:rsidRDefault="000314B8" w:rsidP="00E26837">
            <w:pPr>
              <w:keepNext w:val="0"/>
              <w:jc w:val="center"/>
              <w:rPr>
                <w:sz w:val="20"/>
                <w:szCs w:val="20"/>
              </w:rPr>
            </w:pPr>
            <w:r w:rsidRPr="00EA67FE">
              <w:rPr>
                <w:sz w:val="20"/>
                <w:szCs w:val="20"/>
              </w:rPr>
              <w:t>0.98</w:t>
            </w:r>
          </w:p>
        </w:tc>
      </w:tr>
      <w:tr w:rsidR="000314B8" w:rsidRPr="00EA67FE" w14:paraId="0780094E" w14:textId="77777777" w:rsidTr="00EA5098">
        <w:trPr>
          <w:trHeight w:val="288"/>
        </w:trPr>
        <w:tc>
          <w:tcPr>
            <w:tcW w:w="1083" w:type="dxa"/>
            <w:shd w:val="clear" w:color="auto" w:fill="auto"/>
            <w:noWrap/>
            <w:vAlign w:val="center"/>
            <w:hideMark/>
          </w:tcPr>
          <w:p w14:paraId="322DC831" w14:textId="77777777" w:rsidR="000314B8" w:rsidRPr="00EA67FE" w:rsidRDefault="000314B8" w:rsidP="00E26837">
            <w:pPr>
              <w:keepNext w:val="0"/>
              <w:jc w:val="center"/>
              <w:rPr>
                <w:sz w:val="20"/>
                <w:szCs w:val="20"/>
              </w:rPr>
            </w:pPr>
            <w:r w:rsidRPr="00EA67FE">
              <w:rPr>
                <w:sz w:val="20"/>
                <w:szCs w:val="20"/>
              </w:rPr>
              <w:t>2004</w:t>
            </w:r>
          </w:p>
        </w:tc>
        <w:tc>
          <w:tcPr>
            <w:tcW w:w="1016" w:type="dxa"/>
            <w:shd w:val="clear" w:color="auto" w:fill="auto"/>
            <w:noWrap/>
            <w:vAlign w:val="center"/>
            <w:hideMark/>
          </w:tcPr>
          <w:p w14:paraId="2165C9FB" w14:textId="77777777" w:rsidR="000314B8" w:rsidRPr="00EA67FE" w:rsidRDefault="000314B8" w:rsidP="00E26837">
            <w:pPr>
              <w:keepNext w:val="0"/>
              <w:jc w:val="center"/>
              <w:rPr>
                <w:sz w:val="20"/>
                <w:szCs w:val="20"/>
              </w:rPr>
            </w:pPr>
            <w:r w:rsidRPr="00EA67FE">
              <w:rPr>
                <w:sz w:val="20"/>
                <w:szCs w:val="20"/>
              </w:rPr>
              <w:t>1,699,700</w:t>
            </w:r>
          </w:p>
        </w:tc>
        <w:tc>
          <w:tcPr>
            <w:tcW w:w="1194" w:type="dxa"/>
            <w:shd w:val="clear" w:color="auto" w:fill="auto"/>
            <w:noWrap/>
            <w:vAlign w:val="center"/>
            <w:hideMark/>
          </w:tcPr>
          <w:p w14:paraId="59027547" w14:textId="77777777" w:rsidR="000314B8" w:rsidRPr="00EA67FE" w:rsidRDefault="000314B8" w:rsidP="00E26837">
            <w:pPr>
              <w:keepNext w:val="0"/>
              <w:jc w:val="center"/>
              <w:rPr>
                <w:sz w:val="20"/>
                <w:szCs w:val="20"/>
              </w:rPr>
            </w:pPr>
            <w:r w:rsidRPr="00EA67FE">
              <w:rPr>
                <w:sz w:val="20"/>
                <w:szCs w:val="20"/>
              </w:rPr>
              <w:t>1,320,800</w:t>
            </w:r>
          </w:p>
        </w:tc>
        <w:tc>
          <w:tcPr>
            <w:tcW w:w="1094" w:type="dxa"/>
            <w:shd w:val="clear" w:color="auto" w:fill="auto"/>
            <w:noWrap/>
            <w:vAlign w:val="center"/>
            <w:hideMark/>
          </w:tcPr>
          <w:p w14:paraId="4E5A0F7E" w14:textId="77777777" w:rsidR="000314B8" w:rsidRPr="00EA67FE" w:rsidRDefault="000314B8" w:rsidP="00E26837">
            <w:pPr>
              <w:keepNext w:val="0"/>
              <w:jc w:val="center"/>
              <w:rPr>
                <w:sz w:val="20"/>
                <w:szCs w:val="20"/>
              </w:rPr>
            </w:pPr>
            <w:r w:rsidRPr="00EA67FE">
              <w:rPr>
                <w:sz w:val="20"/>
                <w:szCs w:val="20"/>
              </w:rPr>
              <w:t>378,900</w:t>
            </w:r>
          </w:p>
        </w:tc>
        <w:tc>
          <w:tcPr>
            <w:tcW w:w="990" w:type="dxa"/>
            <w:shd w:val="clear" w:color="auto" w:fill="FFFF00"/>
            <w:noWrap/>
            <w:vAlign w:val="center"/>
            <w:hideMark/>
          </w:tcPr>
          <w:p w14:paraId="7011216C"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5C3C2578"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0A76428A" w14:textId="77777777" w:rsidR="000314B8" w:rsidRPr="00EA67FE" w:rsidRDefault="000314B8" w:rsidP="00E26837">
            <w:pPr>
              <w:keepNext w:val="0"/>
              <w:jc w:val="center"/>
              <w:rPr>
                <w:sz w:val="20"/>
                <w:szCs w:val="20"/>
              </w:rPr>
            </w:pPr>
            <w:r w:rsidRPr="00EA67FE">
              <w:rPr>
                <w:sz w:val="20"/>
                <w:szCs w:val="20"/>
              </w:rPr>
              <w:t>1,057,600</w:t>
            </w:r>
          </w:p>
        </w:tc>
        <w:tc>
          <w:tcPr>
            <w:tcW w:w="960" w:type="dxa"/>
            <w:shd w:val="clear" w:color="auto" w:fill="auto"/>
            <w:noWrap/>
            <w:vAlign w:val="center"/>
            <w:hideMark/>
          </w:tcPr>
          <w:p w14:paraId="75E368B8" w14:textId="77777777" w:rsidR="000314B8" w:rsidRPr="00EA67FE" w:rsidRDefault="000314B8" w:rsidP="00E26837">
            <w:pPr>
              <w:keepNext w:val="0"/>
              <w:jc w:val="center"/>
              <w:rPr>
                <w:sz w:val="20"/>
                <w:szCs w:val="20"/>
              </w:rPr>
            </w:pPr>
            <w:r w:rsidRPr="00EA67FE">
              <w:rPr>
                <w:sz w:val="20"/>
                <w:szCs w:val="20"/>
              </w:rPr>
              <w:t>6,694</w:t>
            </w:r>
          </w:p>
        </w:tc>
        <w:tc>
          <w:tcPr>
            <w:tcW w:w="960" w:type="dxa"/>
            <w:shd w:val="clear" w:color="auto" w:fill="auto"/>
            <w:noWrap/>
            <w:vAlign w:val="center"/>
            <w:hideMark/>
          </w:tcPr>
          <w:p w14:paraId="30354AB7" w14:textId="77777777" w:rsidR="000314B8" w:rsidRPr="00EA67FE" w:rsidRDefault="000314B8" w:rsidP="00E26837">
            <w:pPr>
              <w:keepNext w:val="0"/>
              <w:jc w:val="center"/>
              <w:rPr>
                <w:sz w:val="20"/>
                <w:szCs w:val="20"/>
              </w:rPr>
            </w:pPr>
            <w:r w:rsidRPr="00EA67FE">
              <w:rPr>
                <w:sz w:val="20"/>
                <w:szCs w:val="20"/>
              </w:rPr>
              <w:t>0.99</w:t>
            </w:r>
          </w:p>
        </w:tc>
      </w:tr>
      <w:tr w:rsidR="000314B8" w:rsidRPr="00EA67FE" w14:paraId="402299CC" w14:textId="77777777" w:rsidTr="00EA5098">
        <w:trPr>
          <w:trHeight w:val="288"/>
        </w:trPr>
        <w:tc>
          <w:tcPr>
            <w:tcW w:w="1083" w:type="dxa"/>
            <w:shd w:val="clear" w:color="auto" w:fill="auto"/>
            <w:noWrap/>
            <w:vAlign w:val="center"/>
            <w:hideMark/>
          </w:tcPr>
          <w:p w14:paraId="55F19900" w14:textId="77777777" w:rsidR="000314B8" w:rsidRPr="00EA67FE" w:rsidRDefault="000314B8" w:rsidP="00E26837">
            <w:pPr>
              <w:keepNext w:val="0"/>
              <w:jc w:val="center"/>
              <w:rPr>
                <w:sz w:val="20"/>
                <w:szCs w:val="20"/>
              </w:rPr>
            </w:pPr>
            <w:r w:rsidRPr="00EA67FE">
              <w:rPr>
                <w:sz w:val="20"/>
                <w:szCs w:val="20"/>
              </w:rPr>
              <w:t>2005</w:t>
            </w:r>
          </w:p>
        </w:tc>
        <w:tc>
          <w:tcPr>
            <w:tcW w:w="1016" w:type="dxa"/>
            <w:shd w:val="clear" w:color="auto" w:fill="auto"/>
            <w:noWrap/>
            <w:vAlign w:val="center"/>
            <w:hideMark/>
          </w:tcPr>
          <w:p w14:paraId="30878086" w14:textId="77777777" w:rsidR="000314B8" w:rsidRPr="00EA67FE" w:rsidRDefault="000314B8" w:rsidP="00E26837">
            <w:pPr>
              <w:keepNext w:val="0"/>
              <w:jc w:val="center"/>
              <w:rPr>
                <w:sz w:val="20"/>
                <w:szCs w:val="20"/>
              </w:rPr>
            </w:pPr>
            <w:r w:rsidRPr="00EA67FE">
              <w:rPr>
                <w:sz w:val="20"/>
                <w:szCs w:val="20"/>
              </w:rPr>
              <w:t>1,523,285</w:t>
            </w:r>
          </w:p>
        </w:tc>
        <w:tc>
          <w:tcPr>
            <w:tcW w:w="1194" w:type="dxa"/>
            <w:shd w:val="clear" w:color="auto" w:fill="auto"/>
            <w:noWrap/>
            <w:vAlign w:val="center"/>
            <w:hideMark/>
          </w:tcPr>
          <w:p w14:paraId="595A6141" w14:textId="77777777" w:rsidR="000314B8" w:rsidRPr="00EA67FE" w:rsidRDefault="000314B8" w:rsidP="00E26837">
            <w:pPr>
              <w:keepNext w:val="0"/>
              <w:jc w:val="center"/>
              <w:rPr>
                <w:sz w:val="20"/>
                <w:szCs w:val="20"/>
              </w:rPr>
            </w:pPr>
            <w:r w:rsidRPr="00EA67FE">
              <w:rPr>
                <w:sz w:val="20"/>
                <w:szCs w:val="20"/>
              </w:rPr>
              <w:t>1,324,100</w:t>
            </w:r>
          </w:p>
        </w:tc>
        <w:tc>
          <w:tcPr>
            <w:tcW w:w="1094" w:type="dxa"/>
            <w:shd w:val="clear" w:color="auto" w:fill="auto"/>
            <w:noWrap/>
            <w:vAlign w:val="center"/>
            <w:hideMark/>
          </w:tcPr>
          <w:p w14:paraId="7B51ECE0" w14:textId="77777777" w:rsidR="000314B8" w:rsidRPr="00EA67FE" w:rsidRDefault="000314B8" w:rsidP="00E26837">
            <w:pPr>
              <w:keepNext w:val="0"/>
              <w:jc w:val="center"/>
              <w:rPr>
                <w:sz w:val="20"/>
                <w:szCs w:val="20"/>
              </w:rPr>
            </w:pPr>
            <w:r w:rsidRPr="00EA67FE">
              <w:rPr>
                <w:sz w:val="20"/>
                <w:szCs w:val="20"/>
              </w:rPr>
              <w:t>199,185</w:t>
            </w:r>
          </w:p>
        </w:tc>
        <w:tc>
          <w:tcPr>
            <w:tcW w:w="990" w:type="dxa"/>
            <w:shd w:val="clear" w:color="auto" w:fill="FFFF00"/>
            <w:noWrap/>
            <w:vAlign w:val="center"/>
            <w:hideMark/>
          </w:tcPr>
          <w:p w14:paraId="10F94DA8"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4724D84F"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6B8B23F7" w14:textId="77777777" w:rsidR="000314B8" w:rsidRPr="00EA67FE" w:rsidRDefault="000314B8" w:rsidP="00E26837">
            <w:pPr>
              <w:keepNext w:val="0"/>
              <w:jc w:val="center"/>
              <w:rPr>
                <w:sz w:val="20"/>
                <w:szCs w:val="20"/>
              </w:rPr>
            </w:pPr>
            <w:r w:rsidRPr="00EA67FE">
              <w:rPr>
                <w:sz w:val="20"/>
                <w:szCs w:val="20"/>
              </w:rPr>
              <w:t>1,048,780</w:t>
            </w:r>
          </w:p>
        </w:tc>
        <w:tc>
          <w:tcPr>
            <w:tcW w:w="960" w:type="dxa"/>
            <w:shd w:val="clear" w:color="auto" w:fill="auto"/>
            <w:noWrap/>
            <w:vAlign w:val="center"/>
            <w:hideMark/>
          </w:tcPr>
          <w:p w14:paraId="53EFAFB1" w14:textId="77777777" w:rsidR="000314B8" w:rsidRPr="00EA67FE" w:rsidRDefault="000314B8" w:rsidP="00E26837">
            <w:pPr>
              <w:keepNext w:val="0"/>
              <w:jc w:val="center"/>
              <w:rPr>
                <w:sz w:val="20"/>
                <w:szCs w:val="20"/>
              </w:rPr>
            </w:pPr>
            <w:r w:rsidRPr="00EA67FE">
              <w:rPr>
                <w:sz w:val="20"/>
                <w:szCs w:val="20"/>
              </w:rPr>
              <w:t>7,800</w:t>
            </w:r>
          </w:p>
        </w:tc>
        <w:tc>
          <w:tcPr>
            <w:tcW w:w="960" w:type="dxa"/>
            <w:shd w:val="clear" w:color="auto" w:fill="auto"/>
            <w:noWrap/>
            <w:vAlign w:val="center"/>
            <w:hideMark/>
          </w:tcPr>
          <w:p w14:paraId="2D3407F9" w14:textId="77777777" w:rsidR="000314B8" w:rsidRPr="00EA67FE" w:rsidRDefault="000314B8" w:rsidP="00E26837">
            <w:pPr>
              <w:keepNext w:val="0"/>
              <w:jc w:val="center"/>
              <w:rPr>
                <w:sz w:val="20"/>
                <w:szCs w:val="20"/>
              </w:rPr>
            </w:pPr>
            <w:r w:rsidRPr="00EA67FE">
              <w:rPr>
                <w:sz w:val="20"/>
                <w:szCs w:val="20"/>
              </w:rPr>
              <w:t>0.99</w:t>
            </w:r>
          </w:p>
        </w:tc>
      </w:tr>
      <w:tr w:rsidR="000314B8" w:rsidRPr="00EA67FE" w14:paraId="26FAF48F" w14:textId="77777777" w:rsidTr="00EA5098">
        <w:trPr>
          <w:trHeight w:val="288"/>
        </w:trPr>
        <w:tc>
          <w:tcPr>
            <w:tcW w:w="1083" w:type="dxa"/>
            <w:shd w:val="clear" w:color="auto" w:fill="auto"/>
            <w:noWrap/>
            <w:vAlign w:val="center"/>
            <w:hideMark/>
          </w:tcPr>
          <w:p w14:paraId="0A7305BF" w14:textId="77777777" w:rsidR="000314B8" w:rsidRPr="00EA67FE" w:rsidRDefault="000314B8" w:rsidP="00E26837">
            <w:pPr>
              <w:keepNext w:val="0"/>
              <w:jc w:val="center"/>
              <w:rPr>
                <w:sz w:val="20"/>
                <w:szCs w:val="20"/>
              </w:rPr>
            </w:pPr>
            <w:r w:rsidRPr="00EA67FE">
              <w:rPr>
                <w:sz w:val="20"/>
                <w:szCs w:val="20"/>
              </w:rPr>
              <w:t>2006</w:t>
            </w:r>
          </w:p>
        </w:tc>
        <w:tc>
          <w:tcPr>
            <w:tcW w:w="1016" w:type="dxa"/>
            <w:shd w:val="clear" w:color="auto" w:fill="auto"/>
            <w:noWrap/>
            <w:vAlign w:val="center"/>
            <w:hideMark/>
          </w:tcPr>
          <w:p w14:paraId="79B033AB" w14:textId="77777777" w:rsidR="000314B8" w:rsidRPr="00EA67FE" w:rsidRDefault="000314B8" w:rsidP="00E26837">
            <w:pPr>
              <w:keepNext w:val="0"/>
              <w:jc w:val="center"/>
              <w:rPr>
                <w:sz w:val="20"/>
                <w:szCs w:val="20"/>
              </w:rPr>
            </w:pPr>
            <w:r w:rsidRPr="00EA67FE">
              <w:rPr>
                <w:sz w:val="20"/>
                <w:szCs w:val="20"/>
              </w:rPr>
              <w:t>1,486,450</w:t>
            </w:r>
          </w:p>
        </w:tc>
        <w:tc>
          <w:tcPr>
            <w:tcW w:w="1194" w:type="dxa"/>
            <w:shd w:val="clear" w:color="auto" w:fill="auto"/>
            <w:noWrap/>
            <w:vAlign w:val="center"/>
            <w:hideMark/>
          </w:tcPr>
          <w:p w14:paraId="77BB2BAB" w14:textId="77777777" w:rsidR="000314B8" w:rsidRPr="00EA67FE" w:rsidRDefault="000314B8" w:rsidP="00E26837">
            <w:pPr>
              <w:keepNext w:val="0"/>
              <w:jc w:val="center"/>
              <w:rPr>
                <w:sz w:val="20"/>
                <w:szCs w:val="20"/>
              </w:rPr>
            </w:pPr>
            <w:r w:rsidRPr="00EA67FE">
              <w:rPr>
                <w:sz w:val="20"/>
                <w:szCs w:val="20"/>
              </w:rPr>
              <w:t>1,301,600</w:t>
            </w:r>
          </w:p>
        </w:tc>
        <w:tc>
          <w:tcPr>
            <w:tcW w:w="1094" w:type="dxa"/>
            <w:shd w:val="clear" w:color="auto" w:fill="auto"/>
            <w:noWrap/>
            <w:vAlign w:val="center"/>
            <w:hideMark/>
          </w:tcPr>
          <w:p w14:paraId="62872565" w14:textId="77777777" w:rsidR="000314B8" w:rsidRPr="00EA67FE" w:rsidRDefault="000314B8" w:rsidP="00E26837">
            <w:pPr>
              <w:keepNext w:val="0"/>
              <w:jc w:val="center"/>
              <w:rPr>
                <w:sz w:val="20"/>
                <w:szCs w:val="20"/>
              </w:rPr>
            </w:pPr>
            <w:r w:rsidRPr="00EA67FE">
              <w:rPr>
                <w:sz w:val="20"/>
                <w:szCs w:val="20"/>
              </w:rPr>
              <w:t>184,850</w:t>
            </w:r>
          </w:p>
        </w:tc>
        <w:tc>
          <w:tcPr>
            <w:tcW w:w="990" w:type="dxa"/>
            <w:shd w:val="clear" w:color="auto" w:fill="FFFF00"/>
            <w:noWrap/>
            <w:vAlign w:val="center"/>
            <w:hideMark/>
          </w:tcPr>
          <w:p w14:paraId="75B291A5"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5E8A4DBE"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7AD553F4" w14:textId="77777777" w:rsidR="000314B8" w:rsidRPr="00EA67FE" w:rsidRDefault="000314B8" w:rsidP="00E26837">
            <w:pPr>
              <w:keepNext w:val="0"/>
              <w:jc w:val="center"/>
              <w:rPr>
                <w:sz w:val="20"/>
                <w:szCs w:val="20"/>
              </w:rPr>
            </w:pPr>
            <w:r w:rsidRPr="00EA67FE">
              <w:rPr>
                <w:sz w:val="20"/>
                <w:szCs w:val="20"/>
              </w:rPr>
              <w:t>1,014,300</w:t>
            </w:r>
          </w:p>
        </w:tc>
        <w:tc>
          <w:tcPr>
            <w:tcW w:w="960" w:type="dxa"/>
            <w:shd w:val="clear" w:color="auto" w:fill="auto"/>
            <w:noWrap/>
            <w:vAlign w:val="center"/>
            <w:hideMark/>
          </w:tcPr>
          <w:p w14:paraId="6502A0FD" w14:textId="77777777" w:rsidR="000314B8" w:rsidRPr="00EA67FE" w:rsidRDefault="000314B8" w:rsidP="00E26837">
            <w:pPr>
              <w:keepNext w:val="0"/>
              <w:jc w:val="center"/>
              <w:rPr>
                <w:sz w:val="20"/>
                <w:szCs w:val="20"/>
              </w:rPr>
            </w:pPr>
            <w:r w:rsidRPr="00EA67FE">
              <w:rPr>
                <w:sz w:val="20"/>
                <w:szCs w:val="20"/>
              </w:rPr>
              <w:t>10,754</w:t>
            </w:r>
          </w:p>
        </w:tc>
        <w:tc>
          <w:tcPr>
            <w:tcW w:w="960" w:type="dxa"/>
            <w:shd w:val="clear" w:color="auto" w:fill="auto"/>
            <w:noWrap/>
            <w:vAlign w:val="center"/>
            <w:hideMark/>
          </w:tcPr>
          <w:p w14:paraId="30E6F2BC" w14:textId="77777777" w:rsidR="000314B8" w:rsidRPr="00EA67FE" w:rsidRDefault="000314B8" w:rsidP="00E26837">
            <w:pPr>
              <w:keepNext w:val="0"/>
              <w:jc w:val="center"/>
              <w:rPr>
                <w:sz w:val="20"/>
                <w:szCs w:val="20"/>
              </w:rPr>
            </w:pPr>
            <w:r w:rsidRPr="00EA67FE">
              <w:rPr>
                <w:sz w:val="20"/>
                <w:szCs w:val="20"/>
              </w:rPr>
              <w:t>0.99</w:t>
            </w:r>
          </w:p>
        </w:tc>
      </w:tr>
      <w:tr w:rsidR="000314B8" w:rsidRPr="00EA67FE" w14:paraId="7199889D" w14:textId="77777777" w:rsidTr="00EA5098">
        <w:trPr>
          <w:trHeight w:val="288"/>
        </w:trPr>
        <w:tc>
          <w:tcPr>
            <w:tcW w:w="1083" w:type="dxa"/>
            <w:shd w:val="clear" w:color="auto" w:fill="auto"/>
            <w:noWrap/>
            <w:vAlign w:val="center"/>
            <w:hideMark/>
          </w:tcPr>
          <w:p w14:paraId="0484D8C3" w14:textId="77777777" w:rsidR="000314B8" w:rsidRPr="00EA67FE" w:rsidRDefault="000314B8" w:rsidP="00E26837">
            <w:pPr>
              <w:keepNext w:val="0"/>
              <w:jc w:val="center"/>
              <w:rPr>
                <w:sz w:val="20"/>
                <w:szCs w:val="20"/>
              </w:rPr>
            </w:pPr>
            <w:r w:rsidRPr="00EA67FE">
              <w:rPr>
                <w:sz w:val="20"/>
                <w:szCs w:val="20"/>
              </w:rPr>
              <w:t>2007</w:t>
            </w:r>
          </w:p>
        </w:tc>
        <w:tc>
          <w:tcPr>
            <w:tcW w:w="1016" w:type="dxa"/>
            <w:shd w:val="clear" w:color="auto" w:fill="auto"/>
            <w:noWrap/>
            <w:vAlign w:val="center"/>
            <w:hideMark/>
          </w:tcPr>
          <w:p w14:paraId="777C56E6" w14:textId="77777777" w:rsidR="000314B8" w:rsidRPr="00EA67FE" w:rsidRDefault="000314B8" w:rsidP="00E26837">
            <w:pPr>
              <w:keepNext w:val="0"/>
              <w:jc w:val="center"/>
              <w:rPr>
                <w:sz w:val="20"/>
                <w:szCs w:val="20"/>
              </w:rPr>
            </w:pPr>
            <w:r w:rsidRPr="00EA67FE">
              <w:rPr>
                <w:sz w:val="20"/>
                <w:szCs w:val="20"/>
              </w:rPr>
              <w:t>1,745,100</w:t>
            </w:r>
          </w:p>
        </w:tc>
        <w:tc>
          <w:tcPr>
            <w:tcW w:w="1194" w:type="dxa"/>
            <w:shd w:val="clear" w:color="auto" w:fill="auto"/>
            <w:noWrap/>
            <w:vAlign w:val="center"/>
            <w:hideMark/>
          </w:tcPr>
          <w:p w14:paraId="781EC03E" w14:textId="77777777" w:rsidR="000314B8" w:rsidRPr="00EA67FE" w:rsidRDefault="000314B8" w:rsidP="00E26837">
            <w:pPr>
              <w:keepNext w:val="0"/>
              <w:jc w:val="center"/>
              <w:rPr>
                <w:sz w:val="20"/>
                <w:szCs w:val="20"/>
              </w:rPr>
            </w:pPr>
            <w:r w:rsidRPr="00EA67FE">
              <w:rPr>
                <w:sz w:val="20"/>
                <w:szCs w:val="20"/>
              </w:rPr>
              <w:t>1,277,300</w:t>
            </w:r>
          </w:p>
        </w:tc>
        <w:tc>
          <w:tcPr>
            <w:tcW w:w="1094" w:type="dxa"/>
            <w:shd w:val="clear" w:color="auto" w:fill="auto"/>
            <w:noWrap/>
            <w:vAlign w:val="center"/>
            <w:hideMark/>
          </w:tcPr>
          <w:p w14:paraId="4EC2131E" w14:textId="77777777" w:rsidR="000314B8" w:rsidRPr="00EA67FE" w:rsidRDefault="000314B8" w:rsidP="00E26837">
            <w:pPr>
              <w:keepNext w:val="0"/>
              <w:jc w:val="center"/>
              <w:rPr>
                <w:sz w:val="20"/>
                <w:szCs w:val="20"/>
              </w:rPr>
            </w:pPr>
            <w:r w:rsidRPr="00EA67FE">
              <w:rPr>
                <w:sz w:val="20"/>
                <w:szCs w:val="20"/>
              </w:rPr>
              <w:t>467,800</w:t>
            </w:r>
          </w:p>
        </w:tc>
        <w:tc>
          <w:tcPr>
            <w:tcW w:w="990" w:type="dxa"/>
            <w:shd w:val="clear" w:color="auto" w:fill="FFFF00"/>
            <w:noWrap/>
            <w:vAlign w:val="center"/>
            <w:hideMark/>
          </w:tcPr>
          <w:p w14:paraId="066444D6"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4FB17E8A"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675041D5" w14:textId="77777777" w:rsidR="000314B8" w:rsidRPr="00EA67FE" w:rsidRDefault="000314B8" w:rsidP="00E26837">
            <w:pPr>
              <w:keepNext w:val="0"/>
              <w:jc w:val="center"/>
              <w:rPr>
                <w:sz w:val="20"/>
                <w:szCs w:val="20"/>
              </w:rPr>
            </w:pPr>
            <w:r w:rsidRPr="00EA67FE">
              <w:rPr>
                <w:sz w:val="20"/>
                <w:szCs w:val="20"/>
              </w:rPr>
              <w:t>997,300</w:t>
            </w:r>
          </w:p>
        </w:tc>
        <w:tc>
          <w:tcPr>
            <w:tcW w:w="960" w:type="dxa"/>
            <w:shd w:val="clear" w:color="auto" w:fill="auto"/>
            <w:noWrap/>
            <w:vAlign w:val="center"/>
            <w:hideMark/>
          </w:tcPr>
          <w:p w14:paraId="0CFA7015" w14:textId="77777777" w:rsidR="000314B8" w:rsidRPr="00EA67FE" w:rsidRDefault="000314B8" w:rsidP="00E26837">
            <w:pPr>
              <w:keepNext w:val="0"/>
              <w:jc w:val="center"/>
              <w:rPr>
                <w:sz w:val="20"/>
                <w:szCs w:val="20"/>
              </w:rPr>
            </w:pPr>
            <w:r w:rsidRPr="00EA67FE">
              <w:rPr>
                <w:sz w:val="20"/>
                <w:szCs w:val="20"/>
              </w:rPr>
              <w:t>10,077</w:t>
            </w:r>
          </w:p>
        </w:tc>
        <w:tc>
          <w:tcPr>
            <w:tcW w:w="960" w:type="dxa"/>
            <w:shd w:val="clear" w:color="auto" w:fill="auto"/>
            <w:noWrap/>
            <w:vAlign w:val="center"/>
            <w:hideMark/>
          </w:tcPr>
          <w:p w14:paraId="7EAA9816" w14:textId="77777777" w:rsidR="000314B8" w:rsidRPr="00EA67FE" w:rsidRDefault="000314B8" w:rsidP="00E26837">
            <w:pPr>
              <w:keepNext w:val="0"/>
              <w:jc w:val="center"/>
              <w:rPr>
                <w:sz w:val="20"/>
                <w:szCs w:val="20"/>
              </w:rPr>
            </w:pPr>
            <w:r w:rsidRPr="00EA67FE">
              <w:rPr>
                <w:sz w:val="20"/>
                <w:szCs w:val="20"/>
              </w:rPr>
              <w:t>0.99</w:t>
            </w:r>
          </w:p>
        </w:tc>
      </w:tr>
      <w:tr w:rsidR="000314B8" w:rsidRPr="00EA67FE" w14:paraId="2E3CCF3D" w14:textId="77777777" w:rsidTr="00EA5098">
        <w:trPr>
          <w:trHeight w:val="288"/>
        </w:trPr>
        <w:tc>
          <w:tcPr>
            <w:tcW w:w="1083" w:type="dxa"/>
            <w:shd w:val="clear" w:color="auto" w:fill="auto"/>
            <w:noWrap/>
            <w:vAlign w:val="center"/>
            <w:hideMark/>
          </w:tcPr>
          <w:p w14:paraId="2A1ADC5B" w14:textId="77777777" w:rsidR="000314B8" w:rsidRPr="00EA67FE" w:rsidRDefault="000314B8" w:rsidP="00E26837">
            <w:pPr>
              <w:keepNext w:val="0"/>
              <w:jc w:val="center"/>
              <w:rPr>
                <w:sz w:val="20"/>
                <w:szCs w:val="20"/>
              </w:rPr>
            </w:pPr>
            <w:r w:rsidRPr="00EA67FE">
              <w:rPr>
                <w:sz w:val="20"/>
                <w:szCs w:val="20"/>
              </w:rPr>
              <w:t>2008</w:t>
            </w:r>
          </w:p>
        </w:tc>
        <w:tc>
          <w:tcPr>
            <w:tcW w:w="1016" w:type="dxa"/>
            <w:shd w:val="clear" w:color="auto" w:fill="auto"/>
            <w:noWrap/>
            <w:vAlign w:val="center"/>
            <w:hideMark/>
          </w:tcPr>
          <w:p w14:paraId="6384697F" w14:textId="77777777" w:rsidR="000314B8" w:rsidRPr="00EA67FE" w:rsidRDefault="000314B8" w:rsidP="00E26837">
            <w:pPr>
              <w:keepNext w:val="0"/>
              <w:jc w:val="center"/>
              <w:rPr>
                <w:sz w:val="20"/>
                <w:szCs w:val="20"/>
              </w:rPr>
            </w:pPr>
            <w:r w:rsidRPr="00EA67FE">
              <w:rPr>
                <w:sz w:val="20"/>
                <w:szCs w:val="20"/>
              </w:rPr>
              <w:t>1,644,800</w:t>
            </w:r>
          </w:p>
        </w:tc>
        <w:tc>
          <w:tcPr>
            <w:tcW w:w="1194" w:type="dxa"/>
            <w:shd w:val="clear" w:color="auto" w:fill="auto"/>
            <w:noWrap/>
            <w:vAlign w:val="center"/>
            <w:hideMark/>
          </w:tcPr>
          <w:p w14:paraId="69D01031" w14:textId="77777777" w:rsidR="000314B8" w:rsidRPr="00EA67FE" w:rsidRDefault="000314B8" w:rsidP="00E26837">
            <w:pPr>
              <w:keepNext w:val="0"/>
              <w:jc w:val="center"/>
              <w:rPr>
                <w:sz w:val="20"/>
                <w:szCs w:val="20"/>
              </w:rPr>
            </w:pPr>
            <w:r w:rsidRPr="00EA67FE">
              <w:rPr>
                <w:sz w:val="20"/>
                <w:szCs w:val="20"/>
              </w:rPr>
              <w:t>1,247,600</w:t>
            </w:r>
          </w:p>
        </w:tc>
        <w:tc>
          <w:tcPr>
            <w:tcW w:w="1094" w:type="dxa"/>
            <w:shd w:val="clear" w:color="auto" w:fill="auto"/>
            <w:noWrap/>
            <w:vAlign w:val="center"/>
            <w:hideMark/>
          </w:tcPr>
          <w:p w14:paraId="6E0A0695" w14:textId="77777777" w:rsidR="000314B8" w:rsidRPr="00EA67FE" w:rsidRDefault="000314B8" w:rsidP="00E26837">
            <w:pPr>
              <w:keepNext w:val="0"/>
              <w:jc w:val="center"/>
              <w:rPr>
                <w:sz w:val="20"/>
                <w:szCs w:val="20"/>
              </w:rPr>
            </w:pPr>
            <w:r w:rsidRPr="00EA67FE">
              <w:rPr>
                <w:sz w:val="20"/>
                <w:szCs w:val="20"/>
              </w:rPr>
              <w:t>397,200</w:t>
            </w:r>
          </w:p>
        </w:tc>
        <w:tc>
          <w:tcPr>
            <w:tcW w:w="990" w:type="dxa"/>
            <w:shd w:val="clear" w:color="auto" w:fill="FFFF00"/>
            <w:noWrap/>
            <w:vAlign w:val="center"/>
            <w:hideMark/>
          </w:tcPr>
          <w:p w14:paraId="11AB79B8"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7A69376C"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31801130" w14:textId="77777777" w:rsidR="000314B8" w:rsidRPr="00EA67FE" w:rsidRDefault="000314B8" w:rsidP="00E26837">
            <w:pPr>
              <w:keepNext w:val="0"/>
              <w:jc w:val="center"/>
              <w:rPr>
                <w:sz w:val="20"/>
                <w:szCs w:val="20"/>
              </w:rPr>
            </w:pPr>
            <w:r w:rsidRPr="00EA67FE">
              <w:rPr>
                <w:sz w:val="20"/>
                <w:szCs w:val="20"/>
              </w:rPr>
              <w:t>985,600</w:t>
            </w:r>
          </w:p>
        </w:tc>
        <w:tc>
          <w:tcPr>
            <w:tcW w:w="960" w:type="dxa"/>
            <w:shd w:val="clear" w:color="auto" w:fill="auto"/>
            <w:noWrap/>
            <w:vAlign w:val="center"/>
            <w:hideMark/>
          </w:tcPr>
          <w:p w14:paraId="19202818" w14:textId="77777777" w:rsidR="000314B8" w:rsidRPr="00EA67FE" w:rsidRDefault="000314B8" w:rsidP="00E26837">
            <w:pPr>
              <w:keepNext w:val="0"/>
              <w:jc w:val="center"/>
              <w:rPr>
                <w:sz w:val="20"/>
                <w:szCs w:val="20"/>
              </w:rPr>
            </w:pPr>
            <w:r w:rsidRPr="00EA67FE">
              <w:rPr>
                <w:sz w:val="20"/>
                <w:szCs w:val="20"/>
              </w:rPr>
              <w:t>20,377</w:t>
            </w:r>
          </w:p>
        </w:tc>
        <w:tc>
          <w:tcPr>
            <w:tcW w:w="960" w:type="dxa"/>
            <w:shd w:val="clear" w:color="auto" w:fill="auto"/>
            <w:noWrap/>
            <w:vAlign w:val="center"/>
            <w:hideMark/>
          </w:tcPr>
          <w:p w14:paraId="01AEE967" w14:textId="77777777" w:rsidR="000314B8" w:rsidRPr="00EA67FE" w:rsidRDefault="000314B8" w:rsidP="00E26837">
            <w:pPr>
              <w:keepNext w:val="0"/>
              <w:jc w:val="center"/>
              <w:rPr>
                <w:sz w:val="20"/>
                <w:szCs w:val="20"/>
              </w:rPr>
            </w:pPr>
            <w:r w:rsidRPr="00EA67FE">
              <w:rPr>
                <w:sz w:val="20"/>
                <w:szCs w:val="20"/>
              </w:rPr>
              <w:t>0.98</w:t>
            </w:r>
          </w:p>
        </w:tc>
      </w:tr>
      <w:tr w:rsidR="000314B8" w:rsidRPr="00EA67FE" w14:paraId="368C76B8" w14:textId="77777777" w:rsidTr="00EA5098">
        <w:trPr>
          <w:trHeight w:val="288"/>
        </w:trPr>
        <w:tc>
          <w:tcPr>
            <w:tcW w:w="1083" w:type="dxa"/>
            <w:shd w:val="clear" w:color="auto" w:fill="auto"/>
            <w:noWrap/>
            <w:vAlign w:val="center"/>
            <w:hideMark/>
          </w:tcPr>
          <w:p w14:paraId="6DE72130" w14:textId="77777777" w:rsidR="000314B8" w:rsidRPr="00EA67FE" w:rsidRDefault="000314B8" w:rsidP="00E26837">
            <w:pPr>
              <w:keepNext w:val="0"/>
              <w:jc w:val="center"/>
              <w:rPr>
                <w:sz w:val="20"/>
                <w:szCs w:val="20"/>
              </w:rPr>
            </w:pPr>
            <w:r w:rsidRPr="00EA67FE">
              <w:rPr>
                <w:sz w:val="20"/>
                <w:szCs w:val="20"/>
              </w:rPr>
              <w:t>2009</w:t>
            </w:r>
          </w:p>
        </w:tc>
        <w:tc>
          <w:tcPr>
            <w:tcW w:w="1016" w:type="dxa"/>
            <w:shd w:val="clear" w:color="auto" w:fill="auto"/>
            <w:noWrap/>
            <w:vAlign w:val="center"/>
            <w:hideMark/>
          </w:tcPr>
          <w:p w14:paraId="56F130F6" w14:textId="77777777" w:rsidR="000314B8" w:rsidRPr="00EA67FE" w:rsidRDefault="000314B8" w:rsidP="00E26837">
            <w:pPr>
              <w:keepNext w:val="0"/>
              <w:jc w:val="center"/>
              <w:rPr>
                <w:sz w:val="20"/>
                <w:szCs w:val="20"/>
              </w:rPr>
            </w:pPr>
            <w:r w:rsidRPr="00EA67FE">
              <w:rPr>
                <w:sz w:val="20"/>
                <w:szCs w:val="20"/>
              </w:rPr>
              <w:t>2,170,700</w:t>
            </w:r>
          </w:p>
        </w:tc>
        <w:tc>
          <w:tcPr>
            <w:tcW w:w="1194" w:type="dxa"/>
            <w:shd w:val="clear" w:color="auto" w:fill="auto"/>
            <w:noWrap/>
            <w:vAlign w:val="center"/>
            <w:hideMark/>
          </w:tcPr>
          <w:p w14:paraId="7DF03763" w14:textId="77777777" w:rsidR="000314B8" w:rsidRPr="00EA67FE" w:rsidRDefault="000314B8" w:rsidP="00E26837">
            <w:pPr>
              <w:keepNext w:val="0"/>
              <w:jc w:val="center"/>
              <w:rPr>
                <w:sz w:val="20"/>
                <w:szCs w:val="20"/>
              </w:rPr>
            </w:pPr>
            <w:r w:rsidRPr="00EA67FE">
              <w:rPr>
                <w:sz w:val="20"/>
                <w:szCs w:val="20"/>
              </w:rPr>
              <w:t>1,225,300</w:t>
            </w:r>
          </w:p>
        </w:tc>
        <w:tc>
          <w:tcPr>
            <w:tcW w:w="1094" w:type="dxa"/>
            <w:shd w:val="clear" w:color="auto" w:fill="auto"/>
            <w:noWrap/>
            <w:vAlign w:val="center"/>
            <w:hideMark/>
          </w:tcPr>
          <w:p w14:paraId="0389D1FF" w14:textId="77777777" w:rsidR="000314B8" w:rsidRPr="00EA67FE" w:rsidRDefault="000314B8" w:rsidP="00E26837">
            <w:pPr>
              <w:keepNext w:val="0"/>
              <w:jc w:val="center"/>
              <w:rPr>
                <w:sz w:val="20"/>
                <w:szCs w:val="20"/>
              </w:rPr>
            </w:pPr>
            <w:r w:rsidRPr="00EA67FE">
              <w:rPr>
                <w:sz w:val="20"/>
                <w:szCs w:val="20"/>
              </w:rPr>
              <w:t>945,400</w:t>
            </w:r>
          </w:p>
        </w:tc>
        <w:tc>
          <w:tcPr>
            <w:tcW w:w="990" w:type="dxa"/>
            <w:shd w:val="clear" w:color="auto" w:fill="FFFF00"/>
            <w:noWrap/>
            <w:vAlign w:val="center"/>
            <w:hideMark/>
          </w:tcPr>
          <w:p w14:paraId="5949CF05"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7F97D32C"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7E8D2F73" w14:textId="77777777" w:rsidR="000314B8" w:rsidRPr="00EA67FE" w:rsidRDefault="000314B8" w:rsidP="00E26837">
            <w:pPr>
              <w:keepNext w:val="0"/>
              <w:jc w:val="center"/>
              <w:rPr>
                <w:sz w:val="20"/>
                <w:szCs w:val="20"/>
              </w:rPr>
            </w:pPr>
            <w:r w:rsidRPr="00EA67FE">
              <w:rPr>
                <w:sz w:val="20"/>
                <w:szCs w:val="20"/>
              </w:rPr>
              <w:t>975,300</w:t>
            </w:r>
          </w:p>
        </w:tc>
        <w:tc>
          <w:tcPr>
            <w:tcW w:w="960" w:type="dxa"/>
            <w:shd w:val="clear" w:color="auto" w:fill="auto"/>
            <w:noWrap/>
            <w:vAlign w:val="center"/>
            <w:hideMark/>
          </w:tcPr>
          <w:p w14:paraId="09624159" w14:textId="77777777" w:rsidR="000314B8" w:rsidRPr="00EA67FE" w:rsidRDefault="000314B8" w:rsidP="00E26837">
            <w:pPr>
              <w:keepNext w:val="0"/>
              <w:jc w:val="center"/>
              <w:rPr>
                <w:sz w:val="20"/>
                <w:szCs w:val="20"/>
              </w:rPr>
            </w:pPr>
            <w:r w:rsidRPr="00EA67FE">
              <w:rPr>
                <w:sz w:val="20"/>
                <w:szCs w:val="20"/>
              </w:rPr>
              <w:t>18,886</w:t>
            </w:r>
          </w:p>
        </w:tc>
        <w:tc>
          <w:tcPr>
            <w:tcW w:w="960" w:type="dxa"/>
            <w:shd w:val="clear" w:color="auto" w:fill="auto"/>
            <w:noWrap/>
            <w:vAlign w:val="center"/>
            <w:hideMark/>
          </w:tcPr>
          <w:p w14:paraId="19719C78" w14:textId="77777777" w:rsidR="000314B8" w:rsidRPr="00EA67FE" w:rsidRDefault="000314B8" w:rsidP="00E26837">
            <w:pPr>
              <w:keepNext w:val="0"/>
              <w:jc w:val="center"/>
              <w:rPr>
                <w:sz w:val="20"/>
                <w:szCs w:val="20"/>
              </w:rPr>
            </w:pPr>
            <w:r w:rsidRPr="00EA67FE">
              <w:rPr>
                <w:sz w:val="20"/>
                <w:szCs w:val="20"/>
              </w:rPr>
              <w:t>0.98</w:t>
            </w:r>
          </w:p>
        </w:tc>
      </w:tr>
      <w:tr w:rsidR="000314B8" w:rsidRPr="00EA67FE" w14:paraId="685A067C" w14:textId="77777777" w:rsidTr="00EA5098">
        <w:trPr>
          <w:trHeight w:val="288"/>
        </w:trPr>
        <w:tc>
          <w:tcPr>
            <w:tcW w:w="1083" w:type="dxa"/>
            <w:shd w:val="clear" w:color="auto" w:fill="auto"/>
            <w:noWrap/>
            <w:vAlign w:val="center"/>
            <w:hideMark/>
          </w:tcPr>
          <w:p w14:paraId="45B3437D" w14:textId="77777777" w:rsidR="000314B8" w:rsidRPr="00EA67FE" w:rsidRDefault="000314B8" w:rsidP="00E26837">
            <w:pPr>
              <w:keepNext w:val="0"/>
              <w:jc w:val="center"/>
              <w:rPr>
                <w:sz w:val="20"/>
                <w:szCs w:val="20"/>
              </w:rPr>
            </w:pPr>
            <w:r w:rsidRPr="00EA67FE">
              <w:rPr>
                <w:sz w:val="20"/>
                <w:szCs w:val="20"/>
              </w:rPr>
              <w:t>2010</w:t>
            </w:r>
          </w:p>
        </w:tc>
        <w:tc>
          <w:tcPr>
            <w:tcW w:w="1016" w:type="dxa"/>
            <w:shd w:val="clear" w:color="auto" w:fill="auto"/>
            <w:noWrap/>
            <w:vAlign w:val="center"/>
            <w:hideMark/>
          </w:tcPr>
          <w:p w14:paraId="0930F9AA" w14:textId="77777777" w:rsidR="000314B8" w:rsidRPr="00EA67FE" w:rsidRDefault="000314B8" w:rsidP="00E26837">
            <w:pPr>
              <w:keepNext w:val="0"/>
              <w:jc w:val="center"/>
              <w:rPr>
                <w:sz w:val="20"/>
                <w:szCs w:val="20"/>
              </w:rPr>
            </w:pPr>
            <w:r w:rsidRPr="00EA67FE">
              <w:rPr>
                <w:sz w:val="20"/>
                <w:szCs w:val="20"/>
              </w:rPr>
              <w:t>1,567,900</w:t>
            </w:r>
          </w:p>
        </w:tc>
        <w:tc>
          <w:tcPr>
            <w:tcW w:w="1194" w:type="dxa"/>
            <w:shd w:val="clear" w:color="auto" w:fill="auto"/>
            <w:noWrap/>
            <w:vAlign w:val="center"/>
            <w:hideMark/>
          </w:tcPr>
          <w:p w14:paraId="36E6ADC6" w14:textId="77777777" w:rsidR="000314B8" w:rsidRPr="00EA67FE" w:rsidRDefault="000314B8" w:rsidP="00E26837">
            <w:pPr>
              <w:keepNext w:val="0"/>
              <w:jc w:val="center"/>
              <w:rPr>
                <w:sz w:val="20"/>
                <w:szCs w:val="20"/>
              </w:rPr>
            </w:pPr>
            <w:r w:rsidRPr="00EA67FE">
              <w:rPr>
                <w:sz w:val="20"/>
                <w:szCs w:val="20"/>
              </w:rPr>
              <w:t>1,260,000</w:t>
            </w:r>
          </w:p>
        </w:tc>
        <w:tc>
          <w:tcPr>
            <w:tcW w:w="1094" w:type="dxa"/>
            <w:shd w:val="clear" w:color="auto" w:fill="auto"/>
            <w:noWrap/>
            <w:vAlign w:val="center"/>
            <w:hideMark/>
          </w:tcPr>
          <w:p w14:paraId="4AA5558D" w14:textId="77777777" w:rsidR="000314B8" w:rsidRPr="00EA67FE" w:rsidRDefault="000314B8" w:rsidP="00E26837">
            <w:pPr>
              <w:keepNext w:val="0"/>
              <w:jc w:val="center"/>
              <w:rPr>
                <w:sz w:val="20"/>
                <w:szCs w:val="20"/>
              </w:rPr>
            </w:pPr>
            <w:r w:rsidRPr="00EA67FE">
              <w:rPr>
                <w:sz w:val="20"/>
                <w:szCs w:val="20"/>
              </w:rPr>
              <w:t>307,900</w:t>
            </w:r>
          </w:p>
        </w:tc>
        <w:tc>
          <w:tcPr>
            <w:tcW w:w="990" w:type="dxa"/>
            <w:shd w:val="clear" w:color="auto" w:fill="FFFF00"/>
            <w:noWrap/>
            <w:vAlign w:val="center"/>
            <w:hideMark/>
          </w:tcPr>
          <w:p w14:paraId="43CFED25" w14:textId="77777777" w:rsidR="000314B8" w:rsidRPr="00EA67FE" w:rsidRDefault="000314B8" w:rsidP="00E26837">
            <w:pPr>
              <w:keepNext w:val="0"/>
              <w:jc w:val="center"/>
              <w:rPr>
                <w:sz w:val="20"/>
                <w:szCs w:val="20"/>
              </w:rPr>
            </w:pPr>
          </w:p>
        </w:tc>
        <w:tc>
          <w:tcPr>
            <w:tcW w:w="905" w:type="dxa"/>
            <w:shd w:val="clear" w:color="auto" w:fill="FFFF00"/>
            <w:noWrap/>
            <w:vAlign w:val="center"/>
            <w:hideMark/>
          </w:tcPr>
          <w:p w14:paraId="1AC98600" w14:textId="77777777" w:rsidR="000314B8" w:rsidRPr="00EA67FE" w:rsidRDefault="000314B8" w:rsidP="00E26837">
            <w:pPr>
              <w:keepNext w:val="0"/>
              <w:jc w:val="center"/>
              <w:rPr>
                <w:sz w:val="20"/>
                <w:szCs w:val="20"/>
              </w:rPr>
            </w:pPr>
          </w:p>
        </w:tc>
        <w:tc>
          <w:tcPr>
            <w:tcW w:w="1016" w:type="dxa"/>
            <w:shd w:val="clear" w:color="auto" w:fill="auto"/>
            <w:noWrap/>
            <w:vAlign w:val="center"/>
            <w:hideMark/>
          </w:tcPr>
          <w:p w14:paraId="40267482" w14:textId="77777777" w:rsidR="000314B8" w:rsidRPr="00EA67FE" w:rsidRDefault="000314B8" w:rsidP="00E26837">
            <w:pPr>
              <w:keepNext w:val="0"/>
              <w:jc w:val="center"/>
              <w:rPr>
                <w:sz w:val="20"/>
                <w:szCs w:val="20"/>
              </w:rPr>
            </w:pPr>
            <w:r w:rsidRPr="00EA67FE">
              <w:rPr>
                <w:sz w:val="20"/>
                <w:szCs w:val="20"/>
              </w:rPr>
              <w:t>1,008,000</w:t>
            </w:r>
          </w:p>
        </w:tc>
        <w:tc>
          <w:tcPr>
            <w:tcW w:w="960" w:type="dxa"/>
            <w:shd w:val="clear" w:color="auto" w:fill="auto"/>
            <w:noWrap/>
            <w:vAlign w:val="center"/>
            <w:hideMark/>
          </w:tcPr>
          <w:p w14:paraId="1E507625" w14:textId="77777777" w:rsidR="000314B8" w:rsidRPr="00EA67FE" w:rsidRDefault="000314B8" w:rsidP="00E26837">
            <w:pPr>
              <w:keepNext w:val="0"/>
              <w:jc w:val="center"/>
              <w:rPr>
                <w:sz w:val="20"/>
                <w:szCs w:val="20"/>
              </w:rPr>
            </w:pPr>
            <w:r w:rsidRPr="00EA67FE">
              <w:rPr>
                <w:sz w:val="20"/>
                <w:szCs w:val="20"/>
              </w:rPr>
              <w:t>13,524</w:t>
            </w:r>
          </w:p>
        </w:tc>
        <w:tc>
          <w:tcPr>
            <w:tcW w:w="960" w:type="dxa"/>
            <w:shd w:val="clear" w:color="auto" w:fill="auto"/>
            <w:noWrap/>
            <w:vAlign w:val="center"/>
            <w:hideMark/>
          </w:tcPr>
          <w:p w14:paraId="0FD137E5" w14:textId="77777777" w:rsidR="000314B8" w:rsidRPr="00EA67FE" w:rsidRDefault="000314B8" w:rsidP="00E26837">
            <w:pPr>
              <w:keepNext w:val="0"/>
              <w:jc w:val="center"/>
              <w:rPr>
                <w:sz w:val="20"/>
                <w:szCs w:val="20"/>
              </w:rPr>
            </w:pPr>
            <w:r w:rsidRPr="00EA67FE">
              <w:rPr>
                <w:sz w:val="20"/>
                <w:szCs w:val="20"/>
              </w:rPr>
              <w:t>0.99</w:t>
            </w:r>
          </w:p>
        </w:tc>
      </w:tr>
      <w:tr w:rsidR="000314B8" w:rsidRPr="00EA67FE" w14:paraId="7DA6A65A" w14:textId="77777777" w:rsidTr="00EA5098">
        <w:trPr>
          <w:trHeight w:val="288"/>
        </w:trPr>
        <w:tc>
          <w:tcPr>
            <w:tcW w:w="1083" w:type="dxa"/>
            <w:shd w:val="clear" w:color="auto" w:fill="auto"/>
            <w:noWrap/>
            <w:vAlign w:val="center"/>
            <w:hideMark/>
          </w:tcPr>
          <w:p w14:paraId="60B7A906" w14:textId="77777777" w:rsidR="000314B8" w:rsidRPr="00EA67FE" w:rsidRDefault="000314B8" w:rsidP="00E26837">
            <w:pPr>
              <w:keepNext w:val="0"/>
              <w:jc w:val="center"/>
              <w:rPr>
                <w:sz w:val="20"/>
                <w:szCs w:val="20"/>
              </w:rPr>
            </w:pPr>
            <w:r w:rsidRPr="00EA67FE">
              <w:rPr>
                <w:sz w:val="20"/>
                <w:szCs w:val="20"/>
              </w:rPr>
              <w:t>2011</w:t>
            </w:r>
          </w:p>
        </w:tc>
        <w:tc>
          <w:tcPr>
            <w:tcW w:w="1016" w:type="dxa"/>
            <w:shd w:val="clear" w:color="auto" w:fill="auto"/>
            <w:noWrap/>
            <w:vAlign w:val="center"/>
            <w:hideMark/>
          </w:tcPr>
          <w:p w14:paraId="00DC2D31" w14:textId="77777777" w:rsidR="000314B8" w:rsidRPr="00EA67FE" w:rsidRDefault="000314B8" w:rsidP="00E26837">
            <w:pPr>
              <w:keepNext w:val="0"/>
              <w:jc w:val="center"/>
              <w:rPr>
                <w:sz w:val="20"/>
                <w:szCs w:val="20"/>
              </w:rPr>
            </w:pPr>
            <w:r w:rsidRPr="00EA67FE">
              <w:rPr>
                <w:sz w:val="20"/>
                <w:szCs w:val="20"/>
              </w:rPr>
              <w:t>1,548,000</w:t>
            </w:r>
          </w:p>
        </w:tc>
        <w:tc>
          <w:tcPr>
            <w:tcW w:w="1194" w:type="dxa"/>
            <w:shd w:val="clear" w:color="auto" w:fill="auto"/>
            <w:noWrap/>
            <w:vAlign w:val="center"/>
            <w:hideMark/>
          </w:tcPr>
          <w:p w14:paraId="19BE5465" w14:textId="77777777" w:rsidR="000314B8" w:rsidRPr="00EA67FE" w:rsidRDefault="000314B8" w:rsidP="00E26837">
            <w:pPr>
              <w:keepNext w:val="0"/>
              <w:jc w:val="center"/>
              <w:rPr>
                <w:sz w:val="20"/>
                <w:szCs w:val="20"/>
              </w:rPr>
            </w:pPr>
            <w:r w:rsidRPr="00EA67FE">
              <w:rPr>
                <w:sz w:val="20"/>
                <w:szCs w:val="20"/>
              </w:rPr>
              <w:t>965,000</w:t>
            </w:r>
          </w:p>
        </w:tc>
        <w:tc>
          <w:tcPr>
            <w:tcW w:w="1094" w:type="dxa"/>
            <w:shd w:val="clear" w:color="auto" w:fill="auto"/>
            <w:noWrap/>
            <w:vAlign w:val="center"/>
            <w:hideMark/>
          </w:tcPr>
          <w:p w14:paraId="35B864E2" w14:textId="77777777" w:rsidR="000314B8" w:rsidRPr="00EA67FE" w:rsidRDefault="000314B8" w:rsidP="00E26837">
            <w:pPr>
              <w:keepNext w:val="0"/>
              <w:jc w:val="center"/>
              <w:rPr>
                <w:sz w:val="20"/>
                <w:szCs w:val="20"/>
              </w:rPr>
            </w:pPr>
            <w:r w:rsidRPr="00EA67FE">
              <w:rPr>
                <w:sz w:val="20"/>
                <w:szCs w:val="20"/>
              </w:rPr>
              <w:t>583,000</w:t>
            </w:r>
          </w:p>
        </w:tc>
        <w:tc>
          <w:tcPr>
            <w:tcW w:w="990" w:type="dxa"/>
            <w:shd w:val="clear" w:color="auto" w:fill="FFFF00"/>
            <w:noWrap/>
            <w:vAlign w:val="center"/>
            <w:hideMark/>
          </w:tcPr>
          <w:p w14:paraId="7E030E4C" w14:textId="77777777" w:rsidR="000314B8" w:rsidRPr="00EA67FE" w:rsidRDefault="000314B8" w:rsidP="00E26837">
            <w:pPr>
              <w:keepNext w:val="0"/>
              <w:jc w:val="center"/>
              <w:rPr>
                <w:sz w:val="20"/>
                <w:szCs w:val="20"/>
              </w:rPr>
            </w:pPr>
            <w:r w:rsidRPr="00EA67FE">
              <w:rPr>
                <w:sz w:val="20"/>
                <w:szCs w:val="20"/>
              </w:rPr>
              <w:t>346,036</w:t>
            </w:r>
          </w:p>
        </w:tc>
        <w:tc>
          <w:tcPr>
            <w:tcW w:w="905" w:type="dxa"/>
            <w:shd w:val="clear" w:color="auto" w:fill="FFFF00"/>
            <w:noWrap/>
            <w:vAlign w:val="center"/>
            <w:hideMark/>
          </w:tcPr>
          <w:p w14:paraId="56487A2F" w14:textId="77777777" w:rsidR="000314B8" w:rsidRPr="00EA67FE" w:rsidRDefault="000314B8" w:rsidP="00E26837">
            <w:pPr>
              <w:keepNext w:val="0"/>
              <w:jc w:val="center"/>
              <w:rPr>
                <w:sz w:val="20"/>
                <w:szCs w:val="20"/>
              </w:rPr>
            </w:pPr>
            <w:r w:rsidRPr="00EA67FE">
              <w:rPr>
                <w:sz w:val="20"/>
                <w:szCs w:val="20"/>
              </w:rPr>
              <w:t>0.41</w:t>
            </w:r>
          </w:p>
        </w:tc>
        <w:tc>
          <w:tcPr>
            <w:tcW w:w="1016" w:type="dxa"/>
            <w:shd w:val="clear" w:color="auto" w:fill="auto"/>
            <w:noWrap/>
            <w:vAlign w:val="center"/>
            <w:hideMark/>
          </w:tcPr>
          <w:p w14:paraId="35845197" w14:textId="77777777" w:rsidR="000314B8" w:rsidRPr="00EA67FE" w:rsidRDefault="000314B8" w:rsidP="00E26837">
            <w:pPr>
              <w:keepNext w:val="0"/>
              <w:jc w:val="center"/>
              <w:rPr>
                <w:sz w:val="20"/>
                <w:szCs w:val="20"/>
              </w:rPr>
            </w:pPr>
            <w:r w:rsidRPr="00EA67FE">
              <w:rPr>
                <w:sz w:val="20"/>
                <w:szCs w:val="20"/>
              </w:rPr>
              <w:t>675,000</w:t>
            </w:r>
          </w:p>
        </w:tc>
        <w:tc>
          <w:tcPr>
            <w:tcW w:w="960" w:type="dxa"/>
            <w:shd w:val="clear" w:color="auto" w:fill="auto"/>
            <w:noWrap/>
            <w:vAlign w:val="center"/>
            <w:hideMark/>
          </w:tcPr>
          <w:p w14:paraId="303AD2A4" w14:textId="77777777" w:rsidR="000314B8" w:rsidRPr="00EA67FE" w:rsidRDefault="000314B8" w:rsidP="00E26837">
            <w:pPr>
              <w:keepNext w:val="0"/>
              <w:jc w:val="center"/>
              <w:rPr>
                <w:sz w:val="20"/>
                <w:szCs w:val="20"/>
              </w:rPr>
            </w:pPr>
            <w:r w:rsidRPr="00EA67FE">
              <w:rPr>
                <w:sz w:val="20"/>
                <w:szCs w:val="20"/>
              </w:rPr>
              <w:t>7,209</w:t>
            </w:r>
          </w:p>
        </w:tc>
        <w:tc>
          <w:tcPr>
            <w:tcW w:w="960" w:type="dxa"/>
            <w:shd w:val="clear" w:color="auto" w:fill="auto"/>
            <w:noWrap/>
            <w:vAlign w:val="center"/>
            <w:hideMark/>
          </w:tcPr>
          <w:p w14:paraId="5BAFADAD" w14:textId="77777777" w:rsidR="000314B8" w:rsidRPr="00EA67FE" w:rsidRDefault="000314B8" w:rsidP="00E26837">
            <w:pPr>
              <w:keepNext w:val="0"/>
              <w:jc w:val="center"/>
              <w:rPr>
                <w:sz w:val="20"/>
                <w:szCs w:val="20"/>
              </w:rPr>
            </w:pPr>
            <w:r w:rsidRPr="00EA67FE">
              <w:rPr>
                <w:sz w:val="20"/>
                <w:szCs w:val="20"/>
              </w:rPr>
              <w:t>0.99</w:t>
            </w:r>
          </w:p>
        </w:tc>
      </w:tr>
      <w:tr w:rsidR="000314B8" w:rsidRPr="00EA67FE" w14:paraId="77D06159" w14:textId="77777777" w:rsidTr="00EA5098">
        <w:trPr>
          <w:trHeight w:val="288"/>
        </w:trPr>
        <w:tc>
          <w:tcPr>
            <w:tcW w:w="1083" w:type="dxa"/>
            <w:shd w:val="clear" w:color="auto" w:fill="auto"/>
            <w:noWrap/>
            <w:vAlign w:val="center"/>
            <w:hideMark/>
          </w:tcPr>
          <w:p w14:paraId="7D48C919" w14:textId="77777777" w:rsidR="000314B8" w:rsidRPr="00EA67FE" w:rsidRDefault="000314B8" w:rsidP="00E26837">
            <w:pPr>
              <w:keepNext w:val="0"/>
              <w:jc w:val="center"/>
              <w:rPr>
                <w:sz w:val="20"/>
                <w:szCs w:val="20"/>
              </w:rPr>
            </w:pPr>
            <w:r w:rsidRPr="00EA67FE">
              <w:rPr>
                <w:sz w:val="20"/>
                <w:szCs w:val="20"/>
              </w:rPr>
              <w:t>2012</w:t>
            </w:r>
          </w:p>
        </w:tc>
        <w:tc>
          <w:tcPr>
            <w:tcW w:w="1016" w:type="dxa"/>
            <w:shd w:val="clear" w:color="auto" w:fill="auto"/>
            <w:noWrap/>
            <w:vAlign w:val="center"/>
            <w:hideMark/>
          </w:tcPr>
          <w:p w14:paraId="6C57AE67" w14:textId="77777777" w:rsidR="000314B8" w:rsidRPr="00EA67FE" w:rsidRDefault="000314B8" w:rsidP="00E26837">
            <w:pPr>
              <w:keepNext w:val="0"/>
              <w:jc w:val="center"/>
              <w:rPr>
                <w:sz w:val="20"/>
                <w:szCs w:val="20"/>
              </w:rPr>
            </w:pPr>
            <w:r w:rsidRPr="00EA67FE">
              <w:rPr>
                <w:sz w:val="20"/>
                <w:szCs w:val="20"/>
              </w:rPr>
              <w:t>1,463,500</w:t>
            </w:r>
          </w:p>
        </w:tc>
        <w:tc>
          <w:tcPr>
            <w:tcW w:w="1194" w:type="dxa"/>
            <w:shd w:val="clear" w:color="auto" w:fill="auto"/>
            <w:noWrap/>
            <w:vAlign w:val="center"/>
            <w:hideMark/>
          </w:tcPr>
          <w:p w14:paraId="7ACA9C07" w14:textId="77777777" w:rsidR="000314B8" w:rsidRPr="00EA67FE" w:rsidRDefault="000314B8" w:rsidP="00E26837">
            <w:pPr>
              <w:keepNext w:val="0"/>
              <w:jc w:val="center"/>
              <w:rPr>
                <w:sz w:val="20"/>
                <w:szCs w:val="20"/>
              </w:rPr>
            </w:pPr>
            <w:r w:rsidRPr="00EA67FE">
              <w:rPr>
                <w:sz w:val="20"/>
                <w:szCs w:val="20"/>
              </w:rPr>
              <w:t>939,900</w:t>
            </w:r>
          </w:p>
        </w:tc>
        <w:tc>
          <w:tcPr>
            <w:tcW w:w="1094" w:type="dxa"/>
            <w:shd w:val="clear" w:color="auto" w:fill="auto"/>
            <w:noWrap/>
            <w:vAlign w:val="center"/>
            <w:hideMark/>
          </w:tcPr>
          <w:p w14:paraId="49D0A710" w14:textId="77777777" w:rsidR="000314B8" w:rsidRPr="00EA67FE" w:rsidRDefault="000314B8" w:rsidP="00E26837">
            <w:pPr>
              <w:keepNext w:val="0"/>
              <w:jc w:val="center"/>
              <w:rPr>
                <w:sz w:val="20"/>
                <w:szCs w:val="20"/>
              </w:rPr>
            </w:pPr>
            <w:r w:rsidRPr="00EA67FE">
              <w:rPr>
                <w:sz w:val="20"/>
                <w:szCs w:val="20"/>
              </w:rPr>
              <w:t>523,600</w:t>
            </w:r>
          </w:p>
        </w:tc>
        <w:tc>
          <w:tcPr>
            <w:tcW w:w="990" w:type="dxa"/>
            <w:shd w:val="clear" w:color="auto" w:fill="FFFF00"/>
            <w:noWrap/>
            <w:vAlign w:val="center"/>
            <w:hideMark/>
          </w:tcPr>
          <w:p w14:paraId="64A5E7A7" w14:textId="77777777" w:rsidR="000314B8" w:rsidRPr="00EA67FE" w:rsidRDefault="000314B8" w:rsidP="00E26837">
            <w:pPr>
              <w:keepNext w:val="0"/>
              <w:jc w:val="center"/>
              <w:rPr>
                <w:sz w:val="20"/>
                <w:szCs w:val="20"/>
              </w:rPr>
            </w:pPr>
            <w:r w:rsidRPr="00EA67FE">
              <w:rPr>
                <w:sz w:val="20"/>
                <w:szCs w:val="20"/>
              </w:rPr>
              <w:t>300,830</w:t>
            </w:r>
          </w:p>
        </w:tc>
        <w:tc>
          <w:tcPr>
            <w:tcW w:w="905" w:type="dxa"/>
            <w:shd w:val="clear" w:color="auto" w:fill="FFFF00"/>
            <w:noWrap/>
            <w:vAlign w:val="center"/>
            <w:hideMark/>
          </w:tcPr>
          <w:p w14:paraId="4BB4DF83" w14:textId="77777777" w:rsidR="000314B8" w:rsidRPr="00EA67FE" w:rsidRDefault="000314B8" w:rsidP="00E26837">
            <w:pPr>
              <w:keepNext w:val="0"/>
              <w:jc w:val="center"/>
              <w:rPr>
                <w:sz w:val="20"/>
                <w:szCs w:val="20"/>
              </w:rPr>
            </w:pPr>
            <w:r w:rsidRPr="00EA67FE">
              <w:rPr>
                <w:sz w:val="20"/>
                <w:szCs w:val="20"/>
              </w:rPr>
              <w:t>0.43</w:t>
            </w:r>
          </w:p>
        </w:tc>
        <w:tc>
          <w:tcPr>
            <w:tcW w:w="1016" w:type="dxa"/>
            <w:shd w:val="clear" w:color="auto" w:fill="auto"/>
            <w:noWrap/>
            <w:vAlign w:val="center"/>
            <w:hideMark/>
          </w:tcPr>
          <w:p w14:paraId="74EF895E" w14:textId="77777777" w:rsidR="000314B8" w:rsidRPr="00EA67FE" w:rsidRDefault="000314B8" w:rsidP="00E26837">
            <w:pPr>
              <w:keepNext w:val="0"/>
              <w:jc w:val="center"/>
              <w:rPr>
                <w:sz w:val="20"/>
                <w:szCs w:val="20"/>
              </w:rPr>
            </w:pPr>
            <w:r w:rsidRPr="00EA67FE">
              <w:rPr>
                <w:sz w:val="20"/>
                <w:szCs w:val="20"/>
              </w:rPr>
              <w:t>647,400</w:t>
            </w:r>
          </w:p>
        </w:tc>
        <w:tc>
          <w:tcPr>
            <w:tcW w:w="960" w:type="dxa"/>
            <w:shd w:val="clear" w:color="auto" w:fill="auto"/>
            <w:noWrap/>
            <w:vAlign w:val="center"/>
            <w:hideMark/>
          </w:tcPr>
          <w:p w14:paraId="2475C0C1" w14:textId="77777777" w:rsidR="000314B8" w:rsidRPr="00EA67FE" w:rsidRDefault="000314B8" w:rsidP="00E26837">
            <w:pPr>
              <w:keepNext w:val="0"/>
              <w:jc w:val="center"/>
              <w:rPr>
                <w:sz w:val="20"/>
                <w:szCs w:val="20"/>
              </w:rPr>
            </w:pPr>
            <w:r w:rsidRPr="00EA67FE">
              <w:rPr>
                <w:sz w:val="20"/>
                <w:szCs w:val="20"/>
              </w:rPr>
              <w:t>4,791</w:t>
            </w:r>
          </w:p>
        </w:tc>
        <w:tc>
          <w:tcPr>
            <w:tcW w:w="960" w:type="dxa"/>
            <w:shd w:val="clear" w:color="auto" w:fill="auto"/>
            <w:noWrap/>
            <w:vAlign w:val="center"/>
            <w:hideMark/>
          </w:tcPr>
          <w:p w14:paraId="54706B47" w14:textId="77777777" w:rsidR="000314B8" w:rsidRPr="00EA67FE" w:rsidRDefault="000314B8" w:rsidP="00E26837">
            <w:pPr>
              <w:keepNext w:val="0"/>
              <w:jc w:val="center"/>
              <w:rPr>
                <w:sz w:val="20"/>
                <w:szCs w:val="20"/>
              </w:rPr>
            </w:pPr>
            <w:r w:rsidRPr="00EA67FE">
              <w:rPr>
                <w:sz w:val="20"/>
                <w:szCs w:val="20"/>
              </w:rPr>
              <w:t>0.99</w:t>
            </w:r>
          </w:p>
        </w:tc>
      </w:tr>
      <w:tr w:rsidR="000314B8" w:rsidRPr="00EA67FE" w14:paraId="627B6B13" w14:textId="77777777" w:rsidTr="00EA5098">
        <w:trPr>
          <w:trHeight w:val="288"/>
        </w:trPr>
        <w:tc>
          <w:tcPr>
            <w:tcW w:w="1083" w:type="dxa"/>
            <w:shd w:val="clear" w:color="auto" w:fill="auto"/>
            <w:noWrap/>
            <w:vAlign w:val="center"/>
            <w:hideMark/>
          </w:tcPr>
          <w:p w14:paraId="10339C61" w14:textId="77777777" w:rsidR="000314B8" w:rsidRPr="00EA67FE" w:rsidRDefault="000314B8" w:rsidP="00E26837">
            <w:pPr>
              <w:keepNext w:val="0"/>
              <w:jc w:val="center"/>
              <w:rPr>
                <w:sz w:val="20"/>
                <w:szCs w:val="20"/>
              </w:rPr>
            </w:pPr>
            <w:r w:rsidRPr="00EA67FE">
              <w:rPr>
                <w:sz w:val="20"/>
                <w:szCs w:val="20"/>
              </w:rPr>
              <w:t>2013</w:t>
            </w:r>
          </w:p>
        </w:tc>
        <w:tc>
          <w:tcPr>
            <w:tcW w:w="1016" w:type="dxa"/>
            <w:shd w:val="clear" w:color="auto" w:fill="auto"/>
            <w:noWrap/>
            <w:vAlign w:val="center"/>
            <w:hideMark/>
          </w:tcPr>
          <w:p w14:paraId="2702F142" w14:textId="77777777" w:rsidR="000314B8" w:rsidRPr="00EA67FE" w:rsidRDefault="000314B8" w:rsidP="00E26837">
            <w:pPr>
              <w:keepNext w:val="0"/>
              <w:jc w:val="center"/>
              <w:rPr>
                <w:sz w:val="20"/>
                <w:szCs w:val="20"/>
              </w:rPr>
            </w:pPr>
            <w:r w:rsidRPr="00EA67FE">
              <w:rPr>
                <w:sz w:val="20"/>
                <w:szCs w:val="20"/>
              </w:rPr>
              <w:t>1,711,728</w:t>
            </w:r>
          </w:p>
        </w:tc>
        <w:tc>
          <w:tcPr>
            <w:tcW w:w="1194" w:type="dxa"/>
            <w:shd w:val="clear" w:color="auto" w:fill="auto"/>
            <w:noWrap/>
            <w:vAlign w:val="center"/>
            <w:hideMark/>
          </w:tcPr>
          <w:p w14:paraId="36EE3769" w14:textId="77777777" w:rsidR="000314B8" w:rsidRPr="00EA67FE" w:rsidRDefault="000314B8" w:rsidP="00E26837">
            <w:pPr>
              <w:keepNext w:val="0"/>
              <w:jc w:val="center"/>
              <w:rPr>
                <w:sz w:val="20"/>
                <w:szCs w:val="20"/>
              </w:rPr>
            </w:pPr>
            <w:r w:rsidRPr="00EA67FE">
              <w:rPr>
                <w:sz w:val="20"/>
                <w:szCs w:val="20"/>
              </w:rPr>
              <w:t>909,378</w:t>
            </w:r>
          </w:p>
        </w:tc>
        <w:tc>
          <w:tcPr>
            <w:tcW w:w="1094" w:type="dxa"/>
            <w:shd w:val="clear" w:color="auto" w:fill="auto"/>
            <w:noWrap/>
            <w:vAlign w:val="center"/>
            <w:hideMark/>
          </w:tcPr>
          <w:p w14:paraId="6BD08717" w14:textId="77777777" w:rsidR="000314B8" w:rsidRPr="00EA67FE" w:rsidRDefault="000314B8" w:rsidP="00E26837">
            <w:pPr>
              <w:keepNext w:val="0"/>
              <w:jc w:val="center"/>
              <w:rPr>
                <w:sz w:val="20"/>
                <w:szCs w:val="20"/>
              </w:rPr>
            </w:pPr>
            <w:r w:rsidRPr="00EA67FE">
              <w:rPr>
                <w:sz w:val="20"/>
                <w:szCs w:val="20"/>
              </w:rPr>
              <w:t>802,350</w:t>
            </w:r>
          </w:p>
        </w:tc>
        <w:tc>
          <w:tcPr>
            <w:tcW w:w="990" w:type="dxa"/>
            <w:shd w:val="clear" w:color="auto" w:fill="FFFF00"/>
            <w:noWrap/>
            <w:vAlign w:val="center"/>
            <w:hideMark/>
          </w:tcPr>
          <w:p w14:paraId="39DB764A" w14:textId="77777777" w:rsidR="000314B8" w:rsidRPr="00EA67FE" w:rsidRDefault="000314B8" w:rsidP="00E26837">
            <w:pPr>
              <w:keepNext w:val="0"/>
              <w:jc w:val="center"/>
              <w:rPr>
                <w:sz w:val="20"/>
                <w:szCs w:val="20"/>
              </w:rPr>
            </w:pPr>
            <w:r w:rsidRPr="00EA67FE">
              <w:rPr>
                <w:sz w:val="20"/>
                <w:szCs w:val="20"/>
              </w:rPr>
              <w:t>559,680</w:t>
            </w:r>
          </w:p>
        </w:tc>
        <w:tc>
          <w:tcPr>
            <w:tcW w:w="905" w:type="dxa"/>
            <w:shd w:val="clear" w:color="auto" w:fill="FFFF00"/>
            <w:noWrap/>
            <w:vAlign w:val="center"/>
            <w:hideMark/>
          </w:tcPr>
          <w:p w14:paraId="3355D551" w14:textId="77777777" w:rsidR="000314B8" w:rsidRPr="00EA67FE" w:rsidRDefault="000314B8" w:rsidP="00E26837">
            <w:pPr>
              <w:keepNext w:val="0"/>
              <w:jc w:val="center"/>
              <w:rPr>
                <w:sz w:val="20"/>
                <w:szCs w:val="20"/>
              </w:rPr>
            </w:pPr>
            <w:r w:rsidRPr="00EA67FE">
              <w:rPr>
                <w:sz w:val="20"/>
                <w:szCs w:val="20"/>
              </w:rPr>
              <w:t>0.30</w:t>
            </w:r>
          </w:p>
        </w:tc>
        <w:tc>
          <w:tcPr>
            <w:tcW w:w="1016" w:type="dxa"/>
            <w:shd w:val="clear" w:color="auto" w:fill="auto"/>
            <w:noWrap/>
            <w:vAlign w:val="center"/>
            <w:hideMark/>
          </w:tcPr>
          <w:p w14:paraId="7EE5557F" w14:textId="77777777" w:rsidR="000314B8" w:rsidRPr="00EA67FE" w:rsidRDefault="000314B8" w:rsidP="00E26837">
            <w:pPr>
              <w:keepNext w:val="0"/>
              <w:jc w:val="center"/>
              <w:rPr>
                <w:sz w:val="20"/>
                <w:szCs w:val="20"/>
              </w:rPr>
            </w:pPr>
            <w:r w:rsidRPr="00EA67FE">
              <w:rPr>
                <w:sz w:val="20"/>
                <w:szCs w:val="20"/>
              </w:rPr>
              <w:t>590,000</w:t>
            </w:r>
          </w:p>
        </w:tc>
        <w:tc>
          <w:tcPr>
            <w:tcW w:w="960" w:type="dxa"/>
            <w:shd w:val="clear" w:color="auto" w:fill="auto"/>
            <w:noWrap/>
            <w:vAlign w:val="center"/>
            <w:hideMark/>
          </w:tcPr>
          <w:p w14:paraId="3F0DD782" w14:textId="77777777" w:rsidR="000314B8" w:rsidRPr="00EA67FE" w:rsidRDefault="000314B8" w:rsidP="00E26837">
            <w:pPr>
              <w:keepNext w:val="0"/>
              <w:jc w:val="center"/>
              <w:rPr>
                <w:sz w:val="20"/>
                <w:szCs w:val="20"/>
              </w:rPr>
            </w:pPr>
            <w:r w:rsidRPr="00EA67FE">
              <w:rPr>
                <w:sz w:val="20"/>
                <w:szCs w:val="20"/>
              </w:rPr>
              <w:t>29,783</w:t>
            </w:r>
          </w:p>
        </w:tc>
        <w:tc>
          <w:tcPr>
            <w:tcW w:w="960" w:type="dxa"/>
            <w:shd w:val="clear" w:color="auto" w:fill="auto"/>
            <w:noWrap/>
            <w:vAlign w:val="center"/>
            <w:hideMark/>
          </w:tcPr>
          <w:p w14:paraId="11115F23" w14:textId="77777777" w:rsidR="000314B8" w:rsidRPr="00EA67FE" w:rsidRDefault="000314B8" w:rsidP="00E26837">
            <w:pPr>
              <w:keepNext w:val="0"/>
              <w:jc w:val="center"/>
              <w:rPr>
                <w:sz w:val="20"/>
                <w:szCs w:val="20"/>
              </w:rPr>
            </w:pPr>
            <w:r w:rsidRPr="00EA67FE">
              <w:rPr>
                <w:sz w:val="20"/>
                <w:szCs w:val="20"/>
              </w:rPr>
              <w:t>0.95</w:t>
            </w:r>
          </w:p>
        </w:tc>
      </w:tr>
      <w:tr w:rsidR="00557EA8" w:rsidRPr="00EA67FE" w14:paraId="0BB5E61C" w14:textId="77777777" w:rsidTr="00EA67FE">
        <w:trPr>
          <w:trHeight w:val="288"/>
        </w:trPr>
        <w:tc>
          <w:tcPr>
            <w:tcW w:w="9218" w:type="dxa"/>
            <w:gridSpan w:val="9"/>
            <w:shd w:val="clear" w:color="auto" w:fill="auto"/>
            <w:noWrap/>
            <w:vAlign w:val="center"/>
            <w:hideMark/>
          </w:tcPr>
          <w:p w14:paraId="33C79BEF" w14:textId="77777777" w:rsidR="00557EA8" w:rsidRPr="00EA67FE" w:rsidRDefault="00557EA8" w:rsidP="00E26837">
            <w:pPr>
              <w:keepNext w:val="0"/>
              <w:jc w:val="center"/>
              <w:rPr>
                <w:sz w:val="20"/>
                <w:szCs w:val="20"/>
              </w:rPr>
            </w:pPr>
          </w:p>
        </w:tc>
      </w:tr>
      <w:tr w:rsidR="000314B8" w:rsidRPr="00EA67FE" w14:paraId="31DF10B4" w14:textId="77777777" w:rsidTr="00EA67FE">
        <w:trPr>
          <w:trHeight w:val="288"/>
        </w:trPr>
        <w:tc>
          <w:tcPr>
            <w:tcW w:w="1083" w:type="dxa"/>
            <w:shd w:val="clear" w:color="auto" w:fill="auto"/>
            <w:noWrap/>
            <w:vAlign w:val="center"/>
            <w:hideMark/>
          </w:tcPr>
          <w:p w14:paraId="5C49822F" w14:textId="77777777" w:rsidR="000314B8" w:rsidRPr="00EA67FE" w:rsidRDefault="000314B8" w:rsidP="00E26837">
            <w:pPr>
              <w:keepNext w:val="0"/>
              <w:jc w:val="center"/>
              <w:rPr>
                <w:b/>
                <w:sz w:val="20"/>
                <w:szCs w:val="20"/>
              </w:rPr>
            </w:pPr>
            <w:r w:rsidRPr="00EA67FE">
              <w:rPr>
                <w:b/>
                <w:sz w:val="20"/>
                <w:szCs w:val="20"/>
              </w:rPr>
              <w:t>Average</w:t>
            </w:r>
          </w:p>
        </w:tc>
        <w:tc>
          <w:tcPr>
            <w:tcW w:w="1016" w:type="dxa"/>
            <w:shd w:val="clear" w:color="auto" w:fill="auto"/>
            <w:noWrap/>
            <w:vAlign w:val="center"/>
            <w:hideMark/>
          </w:tcPr>
          <w:p w14:paraId="0B141FE4" w14:textId="77777777" w:rsidR="000314B8" w:rsidRPr="00EA67FE" w:rsidRDefault="000314B8" w:rsidP="00E26837">
            <w:pPr>
              <w:keepNext w:val="0"/>
              <w:jc w:val="center"/>
              <w:rPr>
                <w:b/>
                <w:sz w:val="20"/>
                <w:szCs w:val="20"/>
              </w:rPr>
            </w:pPr>
            <w:r w:rsidRPr="00EA67FE">
              <w:rPr>
                <w:b/>
                <w:sz w:val="20"/>
                <w:szCs w:val="20"/>
              </w:rPr>
              <w:t>1,685,306</w:t>
            </w:r>
          </w:p>
        </w:tc>
        <w:tc>
          <w:tcPr>
            <w:tcW w:w="1194" w:type="dxa"/>
            <w:shd w:val="clear" w:color="auto" w:fill="auto"/>
            <w:noWrap/>
            <w:vAlign w:val="center"/>
            <w:hideMark/>
          </w:tcPr>
          <w:p w14:paraId="1E182700" w14:textId="77777777" w:rsidR="000314B8" w:rsidRPr="00EA67FE" w:rsidRDefault="000314B8" w:rsidP="00E26837">
            <w:pPr>
              <w:keepNext w:val="0"/>
              <w:jc w:val="center"/>
              <w:rPr>
                <w:b/>
                <w:sz w:val="20"/>
                <w:szCs w:val="20"/>
              </w:rPr>
            </w:pPr>
            <w:r w:rsidRPr="00EA67FE">
              <w:rPr>
                <w:b/>
                <w:sz w:val="20"/>
                <w:szCs w:val="20"/>
              </w:rPr>
              <w:t>1,195,053</w:t>
            </w:r>
          </w:p>
        </w:tc>
        <w:tc>
          <w:tcPr>
            <w:tcW w:w="1094" w:type="dxa"/>
            <w:shd w:val="clear" w:color="auto" w:fill="auto"/>
            <w:noWrap/>
            <w:vAlign w:val="center"/>
            <w:hideMark/>
          </w:tcPr>
          <w:p w14:paraId="1F9CF52E" w14:textId="77777777" w:rsidR="000314B8" w:rsidRPr="00EA67FE" w:rsidRDefault="000314B8" w:rsidP="00E26837">
            <w:pPr>
              <w:keepNext w:val="0"/>
              <w:jc w:val="center"/>
              <w:rPr>
                <w:b/>
                <w:sz w:val="20"/>
                <w:szCs w:val="20"/>
              </w:rPr>
            </w:pPr>
            <w:r w:rsidRPr="00EA67FE">
              <w:rPr>
                <w:b/>
                <w:sz w:val="20"/>
                <w:szCs w:val="20"/>
              </w:rPr>
              <w:t>490,253</w:t>
            </w:r>
          </w:p>
        </w:tc>
        <w:tc>
          <w:tcPr>
            <w:tcW w:w="990" w:type="dxa"/>
            <w:shd w:val="clear" w:color="auto" w:fill="auto"/>
            <w:noWrap/>
            <w:vAlign w:val="center"/>
            <w:hideMark/>
          </w:tcPr>
          <w:p w14:paraId="6376B8CE" w14:textId="77777777" w:rsidR="000314B8" w:rsidRPr="00EA67FE" w:rsidRDefault="000314B8" w:rsidP="00E26837">
            <w:pPr>
              <w:keepNext w:val="0"/>
              <w:jc w:val="center"/>
              <w:rPr>
                <w:b/>
                <w:sz w:val="20"/>
                <w:szCs w:val="20"/>
              </w:rPr>
            </w:pPr>
            <w:r w:rsidRPr="00EA67FE">
              <w:rPr>
                <w:b/>
                <w:sz w:val="20"/>
                <w:szCs w:val="20"/>
              </w:rPr>
              <w:t>402,182</w:t>
            </w:r>
          </w:p>
        </w:tc>
        <w:tc>
          <w:tcPr>
            <w:tcW w:w="905" w:type="dxa"/>
            <w:shd w:val="clear" w:color="auto" w:fill="auto"/>
            <w:noWrap/>
            <w:vAlign w:val="center"/>
            <w:hideMark/>
          </w:tcPr>
          <w:p w14:paraId="5C9CA188" w14:textId="77777777" w:rsidR="000314B8" w:rsidRPr="00EA67FE" w:rsidRDefault="000314B8" w:rsidP="00E26837">
            <w:pPr>
              <w:keepNext w:val="0"/>
              <w:jc w:val="center"/>
              <w:rPr>
                <w:b/>
                <w:sz w:val="20"/>
                <w:szCs w:val="20"/>
              </w:rPr>
            </w:pPr>
            <w:r w:rsidRPr="00EA67FE">
              <w:rPr>
                <w:b/>
                <w:sz w:val="20"/>
                <w:szCs w:val="20"/>
              </w:rPr>
              <w:t>0.38</w:t>
            </w:r>
          </w:p>
        </w:tc>
        <w:tc>
          <w:tcPr>
            <w:tcW w:w="1016" w:type="dxa"/>
            <w:shd w:val="clear" w:color="auto" w:fill="auto"/>
            <w:noWrap/>
            <w:vAlign w:val="center"/>
            <w:hideMark/>
          </w:tcPr>
          <w:p w14:paraId="7FEDD16B" w14:textId="77777777" w:rsidR="000314B8" w:rsidRPr="00EA67FE" w:rsidRDefault="000314B8" w:rsidP="00E26837">
            <w:pPr>
              <w:keepNext w:val="0"/>
              <w:jc w:val="center"/>
              <w:rPr>
                <w:b/>
                <w:sz w:val="20"/>
                <w:szCs w:val="20"/>
              </w:rPr>
            </w:pPr>
            <w:r w:rsidRPr="00EA67FE">
              <w:rPr>
                <w:b/>
                <w:sz w:val="20"/>
                <w:szCs w:val="20"/>
              </w:rPr>
              <w:t>914,783</w:t>
            </w:r>
          </w:p>
        </w:tc>
        <w:tc>
          <w:tcPr>
            <w:tcW w:w="960" w:type="dxa"/>
            <w:shd w:val="clear" w:color="auto" w:fill="auto"/>
            <w:noWrap/>
            <w:vAlign w:val="center"/>
            <w:hideMark/>
          </w:tcPr>
          <w:p w14:paraId="6187EF1A" w14:textId="77777777" w:rsidR="000314B8" w:rsidRPr="00EA67FE" w:rsidRDefault="000314B8" w:rsidP="00E26837">
            <w:pPr>
              <w:keepNext w:val="0"/>
              <w:jc w:val="center"/>
              <w:rPr>
                <w:b/>
                <w:sz w:val="20"/>
                <w:szCs w:val="20"/>
              </w:rPr>
            </w:pPr>
            <w:r w:rsidRPr="00EA67FE">
              <w:rPr>
                <w:b/>
                <w:sz w:val="20"/>
                <w:szCs w:val="20"/>
              </w:rPr>
              <w:t>13,263</w:t>
            </w:r>
          </w:p>
        </w:tc>
        <w:tc>
          <w:tcPr>
            <w:tcW w:w="960" w:type="dxa"/>
            <w:shd w:val="clear" w:color="auto" w:fill="auto"/>
            <w:noWrap/>
            <w:vAlign w:val="center"/>
            <w:hideMark/>
          </w:tcPr>
          <w:p w14:paraId="36ECB4C1" w14:textId="77777777" w:rsidR="000314B8" w:rsidRPr="00EA67FE" w:rsidRDefault="000314B8" w:rsidP="00E26837">
            <w:pPr>
              <w:keepNext w:val="0"/>
              <w:jc w:val="center"/>
              <w:rPr>
                <w:b/>
                <w:sz w:val="20"/>
                <w:szCs w:val="20"/>
              </w:rPr>
            </w:pPr>
            <w:r w:rsidRPr="00EA67FE">
              <w:rPr>
                <w:b/>
                <w:sz w:val="20"/>
                <w:szCs w:val="20"/>
              </w:rPr>
              <w:t>0.98</w:t>
            </w:r>
          </w:p>
        </w:tc>
      </w:tr>
    </w:tbl>
    <w:p w14:paraId="559092E5" w14:textId="5A17DB7F" w:rsidR="0098595F" w:rsidRDefault="00E26837" w:rsidP="006F39D6">
      <w:pPr>
        <w:pStyle w:val="BIOPTableNote"/>
        <w:spacing w:after="240"/>
      </w:pPr>
      <w:r>
        <w:t>Source:  Data from annual propagation reports</w:t>
      </w:r>
      <w:r w:rsidR="00B65C4B">
        <w:t>:</w:t>
      </w:r>
      <w:r>
        <w:t xml:space="preserve"> </w:t>
      </w:r>
      <w:hyperlink r:id="rId47" w:history="1">
        <w:r w:rsidRPr="0045361F">
          <w:rPr>
            <w:rStyle w:val="Hyperlink"/>
          </w:rPr>
          <w:t>http://www.dfw.state.or.us/fish/hatchery/</w:t>
        </w:r>
      </w:hyperlink>
    </w:p>
    <w:p w14:paraId="26603C4D" w14:textId="12A514C5" w:rsidR="0098595F" w:rsidRDefault="0098595F">
      <w:pPr>
        <w:pStyle w:val="Head3"/>
      </w:pPr>
      <w:bookmarkStart w:id="166" w:name="_Toc410129685"/>
      <w:r>
        <w:t>9.1.2)</w:t>
      </w:r>
      <w:r>
        <w:tab/>
        <w:t>Cause for, and disposition of surplus egg takes</w:t>
      </w:r>
      <w:bookmarkEnd w:id="166"/>
    </w:p>
    <w:p w14:paraId="002B378E" w14:textId="07323662" w:rsidR="008A78BD" w:rsidRPr="00EA5098" w:rsidRDefault="008A78BD" w:rsidP="004A3835">
      <w:pPr>
        <w:pStyle w:val="BIOPBody"/>
        <w:rPr>
          <w:highlight w:val="yellow"/>
        </w:rPr>
      </w:pPr>
      <w:r w:rsidRPr="00EA5098">
        <w:rPr>
          <w:highlight w:val="yellow"/>
        </w:rPr>
        <w:lastRenderedPageBreak/>
        <w:t xml:space="preserve">Current egg take goals allow for up to 1,000,000 surplus eggs if IHNV are not encountered. </w:t>
      </w:r>
      <w:r w:rsidR="00E26837" w:rsidRPr="00EA5098">
        <w:rPr>
          <w:highlight w:val="yellow"/>
        </w:rPr>
        <w:t xml:space="preserve"> </w:t>
      </w:r>
      <w:r w:rsidRPr="00EA5098">
        <w:rPr>
          <w:highlight w:val="yellow"/>
        </w:rPr>
        <w:t>Surplus eyed eggs, if not needed by any other program, are destroyed by freezing and burying in a landfill.</w:t>
      </w:r>
      <w:r w:rsidR="00E26837" w:rsidRPr="00EA5098">
        <w:rPr>
          <w:highlight w:val="yellow"/>
        </w:rPr>
        <w:t xml:space="preserve"> </w:t>
      </w:r>
      <w:r w:rsidRPr="00EA5098">
        <w:rPr>
          <w:highlight w:val="yellow"/>
        </w:rPr>
        <w:t xml:space="preserve"> If the hatchery reduces the number of eggs retained, a representative sample of each male/female cross is culled. </w:t>
      </w:r>
      <w:r w:rsidR="00E26837" w:rsidRPr="00EA5098">
        <w:rPr>
          <w:highlight w:val="yellow"/>
        </w:rPr>
        <w:t xml:space="preserve"> </w:t>
      </w:r>
      <w:r w:rsidRPr="00EA5098">
        <w:rPr>
          <w:highlight w:val="yellow"/>
        </w:rPr>
        <w:t>Exceptions may occur if there is a high degree of disease or epidemics associated with certain parents; if this occurs, offspring of diseased parents may be culled, to maximize long-term survival of the brood.</w:t>
      </w:r>
    </w:p>
    <w:p w14:paraId="12276D07" w14:textId="3B44BE9B" w:rsidR="008A78BD" w:rsidRDefault="008A78BD" w:rsidP="004A3835">
      <w:pPr>
        <w:pStyle w:val="BIOPBody"/>
      </w:pPr>
      <w:r w:rsidRPr="00EA5098">
        <w:rPr>
          <w:b/>
          <w:highlight w:val="yellow"/>
        </w:rPr>
        <w:t>Oak Springs Hatchery</w:t>
      </w:r>
      <w:r w:rsidR="00B65C4B" w:rsidRPr="00EA5098">
        <w:rPr>
          <w:b/>
          <w:highlight w:val="yellow"/>
        </w:rPr>
        <w:t xml:space="preserve">:  </w:t>
      </w:r>
      <w:r w:rsidRPr="00EA5098">
        <w:rPr>
          <w:highlight w:val="yellow"/>
        </w:rPr>
        <w:t xml:space="preserve">Eggs received in excess of production goals are raised through the fry stage. </w:t>
      </w:r>
      <w:r w:rsidR="00E26837" w:rsidRPr="00EA5098">
        <w:rPr>
          <w:highlight w:val="yellow"/>
        </w:rPr>
        <w:t xml:space="preserve"> </w:t>
      </w:r>
      <w:r w:rsidRPr="00EA5098">
        <w:rPr>
          <w:highlight w:val="yellow"/>
        </w:rPr>
        <w:t>Those remaining at the fry stage in excess of production are destroyed.</w:t>
      </w:r>
      <w:r w:rsidR="00E26837" w:rsidRPr="00EA5098">
        <w:rPr>
          <w:highlight w:val="yellow"/>
        </w:rPr>
        <w:t xml:space="preserve"> </w:t>
      </w:r>
      <w:r w:rsidRPr="00EA5098">
        <w:rPr>
          <w:highlight w:val="yellow"/>
        </w:rPr>
        <w:t xml:space="preserve"> In the future, the hatchery plans to adjust egg request to minimize excess production.</w:t>
      </w:r>
    </w:p>
    <w:p w14:paraId="0D8E55B5" w14:textId="3FB5FB21" w:rsidR="0098595F" w:rsidRDefault="0098595F" w:rsidP="00970E45">
      <w:pPr>
        <w:pStyle w:val="Head3"/>
      </w:pPr>
      <w:bookmarkStart w:id="167" w:name="_Toc410129686"/>
      <w:r>
        <w:t>9.1.3)</w:t>
      </w:r>
      <w:r w:rsidR="004A3835">
        <w:tab/>
      </w:r>
      <w:r>
        <w:t>Loading densities applied during incubation</w:t>
      </w:r>
      <w:bookmarkEnd w:id="167"/>
    </w:p>
    <w:p w14:paraId="38AF03BF" w14:textId="3B61EB52" w:rsidR="008A78BD" w:rsidRPr="008A78BD" w:rsidRDefault="008A78BD" w:rsidP="004A3835">
      <w:pPr>
        <w:pStyle w:val="BIOPBody"/>
      </w:pPr>
      <w:r w:rsidRPr="00B65C4B">
        <w:rPr>
          <w:b/>
        </w:rPr>
        <w:t>South Santiam Hatchery</w:t>
      </w:r>
      <w:r w:rsidR="00B65C4B">
        <w:rPr>
          <w:b/>
        </w:rPr>
        <w:t xml:space="preserve">:  </w:t>
      </w:r>
      <w:r w:rsidRPr="008A78BD">
        <w:t>The hatchery maintains flow in incubators at 4</w:t>
      </w:r>
      <w:r w:rsidR="00E26837">
        <w:t>–</w:t>
      </w:r>
      <w:r w:rsidRPr="008A78BD">
        <w:t xml:space="preserve">5 </w:t>
      </w:r>
      <w:proofErr w:type="spellStart"/>
      <w:r w:rsidRPr="008A78BD">
        <w:t>gpm</w:t>
      </w:r>
      <w:proofErr w:type="spellEnd"/>
      <w:r w:rsidRPr="008A78BD">
        <w:t xml:space="preserve">. </w:t>
      </w:r>
      <w:r w:rsidR="00E26837">
        <w:t xml:space="preserve"> </w:t>
      </w:r>
      <w:r w:rsidRPr="008A78BD">
        <w:t>Each tray holds 3,000</w:t>
      </w:r>
      <w:r w:rsidR="00E26837">
        <w:t>–</w:t>
      </w:r>
      <w:r w:rsidRPr="008A78BD">
        <w:t xml:space="preserve">8,000 eggs. </w:t>
      </w:r>
      <w:r w:rsidR="00E26837">
        <w:t xml:space="preserve"> </w:t>
      </w:r>
      <w:r w:rsidRPr="008A78BD">
        <w:t>Incubation</w:t>
      </w:r>
      <w:r>
        <w:t xml:space="preserve"> </w:t>
      </w:r>
      <w:r w:rsidRPr="008A78BD">
        <w:t xml:space="preserve">facilities for this program involve 30 stacks </w:t>
      </w:r>
      <w:proofErr w:type="gramStart"/>
      <w:r w:rsidRPr="008A78BD">
        <w:t>with 14 trays/stack</w:t>
      </w:r>
      <w:proofErr w:type="gramEnd"/>
      <w:r w:rsidRPr="008A78BD">
        <w:t xml:space="preserve">. </w:t>
      </w:r>
      <w:r w:rsidR="00E26837">
        <w:t xml:space="preserve"> The a</w:t>
      </w:r>
      <w:r w:rsidRPr="008A78BD">
        <w:t xml:space="preserve">verage egg size is </w:t>
      </w:r>
      <w:proofErr w:type="gramStart"/>
      <w:r>
        <w:t>1</w:t>
      </w:r>
      <w:r w:rsidRPr="008A78BD">
        <w:t>52 eggs/o</w:t>
      </w:r>
      <w:r w:rsidR="00E26837">
        <w:t>unce</w:t>
      </w:r>
      <w:proofErr w:type="gramEnd"/>
      <w:r w:rsidRPr="008A78BD">
        <w:t>.</w:t>
      </w:r>
    </w:p>
    <w:p w14:paraId="11CE9480" w14:textId="368D6D59" w:rsidR="008A78BD" w:rsidRDefault="008A78BD" w:rsidP="004A3835">
      <w:pPr>
        <w:pStyle w:val="BIOPBody"/>
      </w:pPr>
      <w:r w:rsidRPr="00B65C4B">
        <w:rPr>
          <w:b/>
        </w:rPr>
        <w:t>Oak Springs Hatchery</w:t>
      </w:r>
      <w:r w:rsidR="00B65C4B">
        <w:rPr>
          <w:b/>
        </w:rPr>
        <w:t xml:space="preserve">:  </w:t>
      </w:r>
      <w:r w:rsidRPr="008A78BD">
        <w:t>The hatchery uses 100 trays for eggs of this program.</w:t>
      </w:r>
      <w:r w:rsidR="00E26837">
        <w:t xml:space="preserve"> </w:t>
      </w:r>
      <w:r w:rsidRPr="008A78BD">
        <w:t xml:space="preserve"> Each tray holds 10,000 eggs with an average egg</w:t>
      </w:r>
      <w:r>
        <w:t xml:space="preserve"> </w:t>
      </w:r>
      <w:r w:rsidRPr="008A78BD">
        <w:t xml:space="preserve">size </w:t>
      </w:r>
      <w:proofErr w:type="gramStart"/>
      <w:r w:rsidRPr="008A78BD">
        <w:t>of 152 eggs/o</w:t>
      </w:r>
      <w:r w:rsidR="00E26837">
        <w:t>unce</w:t>
      </w:r>
      <w:proofErr w:type="gramEnd"/>
      <w:r w:rsidRPr="008A78BD">
        <w:t xml:space="preserve">. </w:t>
      </w:r>
      <w:r w:rsidR="00E26837">
        <w:t xml:space="preserve"> </w:t>
      </w:r>
      <w:r w:rsidRPr="008A78BD">
        <w:t>Flow through the incubators is 5gpm.</w:t>
      </w:r>
    </w:p>
    <w:p w14:paraId="3D23A6F3" w14:textId="6AA8D0E3" w:rsidR="0098595F" w:rsidRDefault="0098595F" w:rsidP="00970E45">
      <w:pPr>
        <w:pStyle w:val="Head3"/>
      </w:pPr>
      <w:bookmarkStart w:id="168" w:name="_Toc410129687"/>
      <w:r>
        <w:t>9.1.4)</w:t>
      </w:r>
      <w:r w:rsidR="004A3835">
        <w:tab/>
      </w:r>
      <w:r>
        <w:t>Incubation conditions</w:t>
      </w:r>
      <w:bookmarkEnd w:id="168"/>
    </w:p>
    <w:p w14:paraId="7974D0BD" w14:textId="31E33B6C" w:rsidR="008A78BD" w:rsidRPr="008A78BD" w:rsidRDefault="008A78BD" w:rsidP="004A3835">
      <w:pPr>
        <w:pStyle w:val="BIOPBody"/>
      </w:pPr>
      <w:r w:rsidRPr="008A78BD">
        <w:t>Integrated Hatchery Operations Team (1995) species-specific incubation recommendations are</w:t>
      </w:r>
      <w:r>
        <w:t xml:space="preserve"> </w:t>
      </w:r>
      <w:r w:rsidRPr="008A78BD">
        <w:t>followed for water quality, flows, temperature</w:t>
      </w:r>
      <w:r w:rsidR="00856CD1">
        <w:t>,</w:t>
      </w:r>
      <w:r w:rsidRPr="008A78BD">
        <w:t xml:space="preserve"> and incubator capacities.</w:t>
      </w:r>
    </w:p>
    <w:p w14:paraId="1178DC1F" w14:textId="15D1759A" w:rsidR="008A78BD" w:rsidRPr="008A78BD" w:rsidRDefault="008A78BD" w:rsidP="004A3835">
      <w:pPr>
        <w:pStyle w:val="BIOPBody"/>
      </w:pPr>
      <w:r w:rsidRPr="008A78BD">
        <w:t>Eggs are monitored during incubation when needed to determine fertilization efficiency and embryonic</w:t>
      </w:r>
      <w:r>
        <w:t xml:space="preserve"> </w:t>
      </w:r>
      <w:r w:rsidRPr="008A78BD">
        <w:t xml:space="preserve">development. </w:t>
      </w:r>
      <w:r w:rsidR="005F55CD">
        <w:t xml:space="preserve"> </w:t>
      </w:r>
      <w:r w:rsidRPr="008A78BD">
        <w:t>Eggs are incubated under conditions that result in equal survival of all segments of the</w:t>
      </w:r>
      <w:r>
        <w:t xml:space="preserve"> </w:t>
      </w:r>
      <w:r w:rsidRPr="008A78BD">
        <w:t xml:space="preserve">population to ponding. </w:t>
      </w:r>
      <w:r w:rsidR="005F55CD">
        <w:t xml:space="preserve"> </w:t>
      </w:r>
      <w:r w:rsidRPr="008A78BD">
        <w:t xml:space="preserve">Families are NOT incubated individually. </w:t>
      </w:r>
      <w:r w:rsidR="005F55CD">
        <w:t xml:space="preserve"> </w:t>
      </w:r>
      <w:r w:rsidRPr="008A78BD">
        <w:t>Families within spawning groups are</w:t>
      </w:r>
      <w:r>
        <w:t xml:space="preserve"> </w:t>
      </w:r>
      <w:r w:rsidRPr="008A78BD">
        <w:t xml:space="preserve">mixed randomly at ponding so that unintentional rearing differences affect families equally. </w:t>
      </w:r>
      <w:r w:rsidR="005F55CD">
        <w:t xml:space="preserve"> </w:t>
      </w:r>
      <w:r w:rsidRPr="008A78BD">
        <w:t>Incubation</w:t>
      </w:r>
      <w:r>
        <w:t xml:space="preserve"> </w:t>
      </w:r>
      <w:r w:rsidRPr="008A78BD">
        <w:t>conditions are manipulated as to synchronize ponding of fry.</w:t>
      </w:r>
    </w:p>
    <w:p w14:paraId="64A155AB" w14:textId="77777777" w:rsidR="008A78BD" w:rsidRDefault="008A78BD" w:rsidP="004A3835">
      <w:pPr>
        <w:pStyle w:val="BIOPBody"/>
      </w:pPr>
      <w:r w:rsidRPr="008A78BD">
        <w:t>Incubation from eye-up to hatch also occurs at Oak Springs Hatchery (Deschutes River).</w:t>
      </w:r>
    </w:p>
    <w:p w14:paraId="3C5F898F" w14:textId="57C1114B" w:rsidR="008A78BD" w:rsidRDefault="008A78BD" w:rsidP="004A3835">
      <w:pPr>
        <w:pStyle w:val="BIOPBody"/>
      </w:pPr>
      <w:r w:rsidRPr="005F55CD">
        <w:rPr>
          <w:b/>
        </w:rPr>
        <w:t>South Santiam Hatchery</w:t>
      </w:r>
      <w:r w:rsidR="005F55CD">
        <w:rPr>
          <w:b/>
        </w:rPr>
        <w:t xml:space="preserve">:  </w:t>
      </w:r>
      <w:r w:rsidRPr="008A78BD">
        <w:t>At South Santiam Hatchery, initial incubation (through eyed-egg) occurs on a mix of well water and</w:t>
      </w:r>
      <w:r>
        <w:t xml:space="preserve"> </w:t>
      </w:r>
      <w:r w:rsidRPr="008A78BD">
        <w:t>home stream water for a portion of the fish, while other eggs are reared through eye-up solely on well</w:t>
      </w:r>
      <w:r>
        <w:t xml:space="preserve"> </w:t>
      </w:r>
      <w:r w:rsidRPr="008A78BD">
        <w:t xml:space="preserve">water. </w:t>
      </w:r>
      <w:r w:rsidR="005F55CD">
        <w:t xml:space="preserve"> </w:t>
      </w:r>
      <w:r w:rsidRPr="008A78BD">
        <w:t xml:space="preserve">Families are initially incubated individually to allow culling for disease. </w:t>
      </w:r>
      <w:r w:rsidR="005F55CD">
        <w:t xml:space="preserve"> </w:t>
      </w:r>
      <w:r w:rsidRPr="008A78BD">
        <w:t>Families are combined</w:t>
      </w:r>
      <w:r>
        <w:t xml:space="preserve"> </w:t>
      </w:r>
      <w:r w:rsidRPr="008A78BD">
        <w:t>after eye-up and culling for shipment to other hatcheries for incubation from eyed egg to hatch.</w:t>
      </w:r>
    </w:p>
    <w:p w14:paraId="382D091E" w14:textId="32D111C7" w:rsidR="008A78BD" w:rsidRDefault="008A78BD" w:rsidP="004A3835">
      <w:pPr>
        <w:pStyle w:val="BIOPBody"/>
      </w:pPr>
      <w:r w:rsidRPr="008A78BD">
        <w:t>Temperatures are monitored by thermographs or digital thermometers at each stack.</w:t>
      </w:r>
      <w:r w:rsidR="005F55CD">
        <w:t xml:space="preserve"> </w:t>
      </w:r>
      <w:r w:rsidRPr="008A78BD">
        <w:t xml:space="preserve"> Temperature is</w:t>
      </w:r>
      <w:r>
        <w:t xml:space="preserve"> </w:t>
      </w:r>
      <w:r w:rsidRPr="008A78BD">
        <w:t xml:space="preserve">regulated via mixing of water from two water sources. </w:t>
      </w:r>
      <w:r w:rsidR="005F55CD">
        <w:t xml:space="preserve"> </w:t>
      </w:r>
      <w:r w:rsidRPr="008A78BD">
        <w:t>Typical temperature range throughout incubation</w:t>
      </w:r>
      <w:r>
        <w:t xml:space="preserve"> </w:t>
      </w:r>
      <w:r w:rsidRPr="008A78BD">
        <w:t>is 42</w:t>
      </w:r>
      <w:r w:rsidR="005F55CD">
        <w:t>–</w:t>
      </w:r>
      <w:r w:rsidRPr="008A78BD">
        <w:t xml:space="preserve">56ºF, with an average of 48ºF. </w:t>
      </w:r>
      <w:r w:rsidR="005F55CD">
        <w:t xml:space="preserve"> </w:t>
      </w:r>
      <w:r w:rsidRPr="008A78BD">
        <w:t>Dissolved oxygen is not monitored during incubation, but the</w:t>
      </w:r>
      <w:r>
        <w:t xml:space="preserve"> </w:t>
      </w:r>
      <w:r w:rsidRPr="008A78BD">
        <w:t xml:space="preserve">hatchery has not experienced problems during incubation associated with super-saturation or low </w:t>
      </w:r>
      <w:r w:rsidR="005F55CD">
        <w:t>dissolved oxygen</w:t>
      </w:r>
      <w:r w:rsidRPr="008A78BD">
        <w:t>.</w:t>
      </w:r>
      <w:r>
        <w:t xml:space="preserve"> </w:t>
      </w:r>
      <w:r w:rsidR="005F55CD">
        <w:t xml:space="preserve"> </w:t>
      </w:r>
      <w:r w:rsidRPr="008A78BD">
        <w:t>The hatchery also does not have problems with siltation in the incubators.</w:t>
      </w:r>
    </w:p>
    <w:p w14:paraId="14E074D6" w14:textId="2E7BD60B" w:rsidR="008A78BD" w:rsidRDefault="008A78BD" w:rsidP="004A3835">
      <w:pPr>
        <w:pStyle w:val="BIOPBody"/>
      </w:pPr>
      <w:r w:rsidRPr="005F55CD">
        <w:rPr>
          <w:b/>
        </w:rPr>
        <w:t>Oak Springs Hatchery</w:t>
      </w:r>
      <w:r w:rsidR="005F55CD">
        <w:rPr>
          <w:b/>
        </w:rPr>
        <w:t xml:space="preserve">:  </w:t>
      </w:r>
      <w:r w:rsidRPr="008A78BD">
        <w:t xml:space="preserve">Temperatures in the incubators are checked daily with a hand-held thermometer. </w:t>
      </w:r>
      <w:r w:rsidR="00B65C4B">
        <w:t xml:space="preserve"> </w:t>
      </w:r>
      <w:r w:rsidRPr="008A78BD">
        <w:t>Temperatures during</w:t>
      </w:r>
      <w:r>
        <w:t xml:space="preserve"> </w:t>
      </w:r>
      <w:r w:rsidRPr="008A78BD">
        <w:t xml:space="preserve">incubation are held at either 37°F or 53°F. </w:t>
      </w:r>
      <w:r w:rsidR="00B65C4B">
        <w:t xml:space="preserve"> </w:t>
      </w:r>
      <w:r w:rsidRPr="008A78BD">
        <w:t>When eggs arrive in multiple shipments, or at multiple</w:t>
      </w:r>
      <w:r>
        <w:t xml:space="preserve"> </w:t>
      </w:r>
      <w:r w:rsidRPr="008A78BD">
        <w:t>developmental stages, eggs that are further progressed are held on water chilled to 37°F until the less</w:t>
      </w:r>
      <w:r>
        <w:t xml:space="preserve"> </w:t>
      </w:r>
      <w:r w:rsidRPr="008A78BD">
        <w:t>developed</w:t>
      </w:r>
      <w:r>
        <w:t xml:space="preserve"> </w:t>
      </w:r>
      <w:r w:rsidRPr="008A78BD">
        <w:t xml:space="preserve">eggs catch up. </w:t>
      </w:r>
      <w:r w:rsidR="00B65C4B">
        <w:t xml:space="preserve"> </w:t>
      </w:r>
      <w:r w:rsidRPr="008A78BD">
        <w:t>Once all eggs are at similar development, they are held in ambient water at</w:t>
      </w:r>
      <w:r>
        <w:t xml:space="preserve"> </w:t>
      </w:r>
      <w:r w:rsidRPr="008A78BD">
        <w:t xml:space="preserve">53°F. </w:t>
      </w:r>
      <w:r w:rsidR="00B65C4B">
        <w:t xml:space="preserve"> </w:t>
      </w:r>
      <w:r w:rsidRPr="008A78BD">
        <w:t xml:space="preserve">Ambient water is spring source and is a constant 53°F. </w:t>
      </w:r>
      <w:r w:rsidR="00B65C4B">
        <w:t xml:space="preserve"> </w:t>
      </w:r>
      <w:r w:rsidRPr="008A78BD">
        <w:t>Dissolved oxygen levels are not monitored</w:t>
      </w:r>
      <w:r>
        <w:t xml:space="preserve"> </w:t>
      </w:r>
      <w:r w:rsidRPr="008A78BD">
        <w:t xml:space="preserve">during incubation, and silt levels are </w:t>
      </w:r>
      <w:r w:rsidRPr="008A78BD">
        <w:lastRenderedPageBreak/>
        <w:t xml:space="preserve">not an issue because the water source is a spring. </w:t>
      </w:r>
      <w:r w:rsidR="00B65C4B">
        <w:t xml:space="preserve"> </w:t>
      </w:r>
      <w:r w:rsidRPr="008A78BD">
        <w:t>Flow through the</w:t>
      </w:r>
      <w:r>
        <w:t xml:space="preserve"> </w:t>
      </w:r>
      <w:r w:rsidRPr="008A78BD">
        <w:t>incubators is 5</w:t>
      </w:r>
      <w:r w:rsidR="00B55865">
        <w:t xml:space="preserve"> </w:t>
      </w:r>
      <w:proofErr w:type="spellStart"/>
      <w:r w:rsidRPr="008A78BD">
        <w:t>gpm</w:t>
      </w:r>
      <w:proofErr w:type="spellEnd"/>
      <w:r w:rsidRPr="008A78BD">
        <w:t xml:space="preserve">. </w:t>
      </w:r>
      <w:r w:rsidR="00B65C4B">
        <w:t xml:space="preserve"> </w:t>
      </w:r>
      <w:r w:rsidRPr="008A78BD">
        <w:t xml:space="preserve">A flow alarm is situated at the </w:t>
      </w:r>
      <w:proofErr w:type="spellStart"/>
      <w:r w:rsidRPr="008A78BD">
        <w:t>headbox</w:t>
      </w:r>
      <w:proofErr w:type="spellEnd"/>
      <w:r w:rsidRPr="008A78BD">
        <w:t xml:space="preserve"> to alert staff to water loss.</w:t>
      </w:r>
    </w:p>
    <w:p w14:paraId="01EEF19D" w14:textId="19A3E0C7" w:rsidR="0098595F" w:rsidRDefault="0098595F" w:rsidP="00970E45">
      <w:pPr>
        <w:pStyle w:val="Head3"/>
      </w:pPr>
      <w:bookmarkStart w:id="169" w:name="_Toc410129688"/>
      <w:r>
        <w:t xml:space="preserve">9.1.5) </w:t>
      </w:r>
      <w:r w:rsidR="004A3835">
        <w:tab/>
        <w:t>P</w:t>
      </w:r>
      <w:r>
        <w:t>onding</w:t>
      </w:r>
      <w:bookmarkEnd w:id="169"/>
    </w:p>
    <w:p w14:paraId="4106EF0B" w14:textId="770E3C3C" w:rsidR="008A78BD" w:rsidRDefault="008A78BD" w:rsidP="004A3835">
      <w:pPr>
        <w:pStyle w:val="BIOPBody"/>
      </w:pPr>
      <w:r w:rsidRPr="005F55CD">
        <w:rPr>
          <w:b/>
        </w:rPr>
        <w:t>South Santiam Hatchery</w:t>
      </w:r>
      <w:r w:rsidR="005F55CD">
        <w:rPr>
          <w:b/>
        </w:rPr>
        <w:t xml:space="preserve">:  </w:t>
      </w:r>
      <w:r w:rsidRPr="008A78BD">
        <w:t>All eggs incubated at South Santiam Hatchery are transferred to either Oak Springs Hatchery or</w:t>
      </w:r>
      <w:r w:rsidR="005F55CD">
        <w:t xml:space="preserve"> </w:t>
      </w:r>
      <w:r w:rsidRPr="008A78BD">
        <w:t xml:space="preserve">Bonneville Hatchery prior to ponding. </w:t>
      </w:r>
      <w:r w:rsidR="005F55CD">
        <w:t xml:space="preserve"> </w:t>
      </w:r>
      <w:commentRangeStart w:id="170"/>
      <w:r w:rsidRPr="008A78BD">
        <w:t>No ponding or rearing of summer steelhead of this program occurs</w:t>
      </w:r>
      <w:r>
        <w:t xml:space="preserve"> </w:t>
      </w:r>
      <w:r w:rsidRPr="008A78BD">
        <w:t>at South Santiam Hatchery.</w:t>
      </w:r>
      <w:commentRangeEnd w:id="170"/>
      <w:r w:rsidR="00117FCD">
        <w:rPr>
          <w:rStyle w:val="CommentReference"/>
        </w:rPr>
        <w:commentReference w:id="170"/>
      </w:r>
    </w:p>
    <w:p w14:paraId="11558E44" w14:textId="1D23720F" w:rsidR="008A78BD" w:rsidRDefault="008A78BD" w:rsidP="004A3835">
      <w:pPr>
        <w:pStyle w:val="BIOPBody"/>
      </w:pPr>
      <w:r w:rsidRPr="005F55CD">
        <w:rPr>
          <w:b/>
        </w:rPr>
        <w:t>Oak Springs Hatchery</w:t>
      </w:r>
      <w:r w:rsidR="005F55CD">
        <w:rPr>
          <w:b/>
        </w:rPr>
        <w:t xml:space="preserve">:  </w:t>
      </w:r>
      <w:r w:rsidRPr="008A78BD">
        <w:t xml:space="preserve">Ponding of fish of this program is forced and is based primarily on visual inspection of the fish, </w:t>
      </w:r>
      <w:r w:rsidR="005F55CD">
        <w:t>al</w:t>
      </w:r>
      <w:r w:rsidRPr="008A78BD">
        <w:t>though</w:t>
      </w:r>
      <w:r>
        <w:t xml:space="preserve"> </w:t>
      </w:r>
      <w:r w:rsidRPr="008A78BD">
        <w:t xml:space="preserve">cumulated temperature units </w:t>
      </w:r>
      <w:r w:rsidR="005F55CD">
        <w:t>are</w:t>
      </w:r>
      <w:r w:rsidR="005F55CD" w:rsidRPr="008A78BD">
        <w:t xml:space="preserve"> </w:t>
      </w:r>
      <w:r w:rsidRPr="008A78BD">
        <w:t xml:space="preserve">used as a general guideline. </w:t>
      </w:r>
      <w:r w:rsidR="005F55CD">
        <w:t xml:space="preserve"> </w:t>
      </w:r>
      <w:r w:rsidRPr="008A78BD">
        <w:t>Fish are generally at 2,800 fish per pound</w:t>
      </w:r>
      <w:r>
        <w:t xml:space="preserve"> </w:t>
      </w:r>
      <w:r w:rsidRPr="008A78BD">
        <w:t>(</w:t>
      </w:r>
      <w:proofErr w:type="spellStart"/>
      <w:r w:rsidRPr="008A78BD">
        <w:t>fpp</w:t>
      </w:r>
      <w:proofErr w:type="spellEnd"/>
      <w:r w:rsidRPr="008A78BD">
        <w:t xml:space="preserve">) at ponding in late March. </w:t>
      </w:r>
      <w:r w:rsidR="005F55CD">
        <w:t xml:space="preserve"> </w:t>
      </w:r>
      <w:r w:rsidRPr="008A78BD">
        <w:t>Button up is estimated to be nearly 100% at ponding.</w:t>
      </w:r>
    </w:p>
    <w:p w14:paraId="1A3F84AC" w14:textId="73DB6CCF" w:rsidR="0098595F" w:rsidRDefault="0098595F" w:rsidP="00970E45">
      <w:pPr>
        <w:pStyle w:val="Head3"/>
      </w:pPr>
      <w:bookmarkStart w:id="171" w:name="_Toc410129689"/>
      <w:r>
        <w:t>9.1.6)</w:t>
      </w:r>
      <w:r w:rsidR="004A3835">
        <w:tab/>
      </w:r>
      <w:r>
        <w:t>Fish health maintenance and monitoring</w:t>
      </w:r>
      <w:bookmarkEnd w:id="171"/>
    </w:p>
    <w:p w14:paraId="2BB359AF" w14:textId="31E3A95C" w:rsidR="008A78BD" w:rsidRDefault="008A78BD" w:rsidP="004A3835">
      <w:pPr>
        <w:pStyle w:val="BIOPBody"/>
      </w:pPr>
      <w:r w:rsidRPr="008A78BD">
        <w:t xml:space="preserve">Disinfection procedures are implemented during incubation </w:t>
      </w:r>
      <w:r w:rsidR="005F55CD">
        <w:t>to</w:t>
      </w:r>
      <w:r w:rsidR="005F55CD" w:rsidRPr="008A78BD">
        <w:t xml:space="preserve"> </w:t>
      </w:r>
      <w:r w:rsidRPr="008A78BD">
        <w:t>prevent pathogen transmission between</w:t>
      </w:r>
      <w:r>
        <w:t xml:space="preserve"> </w:t>
      </w:r>
      <w:r w:rsidRPr="008A78BD">
        <w:t>stocks of fish on site.</w:t>
      </w:r>
      <w:r>
        <w:t xml:space="preserve"> </w:t>
      </w:r>
      <w:r w:rsidR="005F55CD">
        <w:t xml:space="preserve"> </w:t>
      </w:r>
      <w:r w:rsidRPr="008A78BD">
        <w:t>Eggs are monitored when needed to determine fertilization efficiency and embryonic development.</w:t>
      </w:r>
      <w:r>
        <w:t xml:space="preserve"> </w:t>
      </w:r>
      <w:r w:rsidR="005F55CD">
        <w:t xml:space="preserve"> </w:t>
      </w:r>
      <w:r w:rsidRPr="008A78BD">
        <w:t>Following eye-up stage, eggs are inventoried, and dead or undeveloped eggs removed and disposed of as</w:t>
      </w:r>
      <w:r>
        <w:t xml:space="preserve"> </w:t>
      </w:r>
      <w:r w:rsidRPr="008A78BD">
        <w:t>described in the disease control guidelines.</w:t>
      </w:r>
    </w:p>
    <w:p w14:paraId="1A846AE3" w14:textId="77777777" w:rsidR="008A78BD" w:rsidRDefault="008A78BD" w:rsidP="004A3835">
      <w:pPr>
        <w:pStyle w:val="BIOPBody"/>
      </w:pPr>
      <w:r w:rsidRPr="008A78BD">
        <w:t>Dead or culled eggs are discarded in a manner that prevents transmission to receiving watershed.</w:t>
      </w:r>
    </w:p>
    <w:p w14:paraId="190A707F" w14:textId="60A31237" w:rsidR="008A78BD" w:rsidRDefault="008A78BD" w:rsidP="004A3835">
      <w:pPr>
        <w:pStyle w:val="BIOPBody"/>
      </w:pPr>
      <w:r w:rsidRPr="005F55CD">
        <w:rPr>
          <w:b/>
        </w:rPr>
        <w:t>Oak Springs Hatchery</w:t>
      </w:r>
      <w:r w:rsidR="005F55CD">
        <w:rPr>
          <w:b/>
        </w:rPr>
        <w:t xml:space="preserve">:  </w:t>
      </w:r>
      <w:r w:rsidRPr="008A78BD">
        <w:t xml:space="preserve">Fungus control for fish of this program is not an issue. </w:t>
      </w:r>
      <w:r w:rsidR="005F55CD">
        <w:t xml:space="preserve"> </w:t>
      </w:r>
      <w:r w:rsidRPr="008A78BD">
        <w:t>Fish are received at a late enough developmental</w:t>
      </w:r>
      <w:r>
        <w:t xml:space="preserve"> </w:t>
      </w:r>
      <w:r w:rsidRPr="008A78BD">
        <w:t xml:space="preserve">stage that fungus has never been an issue. </w:t>
      </w:r>
      <w:r w:rsidR="005F55CD">
        <w:t xml:space="preserve"> </w:t>
      </w:r>
      <w:r w:rsidRPr="008A78BD">
        <w:t>For eggs held on chilled water for an extended period, the</w:t>
      </w:r>
      <w:r>
        <w:t xml:space="preserve"> </w:t>
      </w:r>
      <w:r w:rsidRPr="008A78BD">
        <w:t xml:space="preserve">water is cold enough that fungus is not a problem. </w:t>
      </w:r>
      <w:r w:rsidR="005F55CD">
        <w:t xml:space="preserve"> </w:t>
      </w:r>
      <w:r w:rsidRPr="008A78BD">
        <w:t>Once received, eggs are not interacted with until</w:t>
      </w:r>
      <w:r>
        <w:t xml:space="preserve"> </w:t>
      </w:r>
      <w:r w:rsidRPr="008A78BD">
        <w:t xml:space="preserve">ponding. </w:t>
      </w:r>
      <w:r w:rsidR="005F55CD">
        <w:t xml:space="preserve"> </w:t>
      </w:r>
      <w:r w:rsidRPr="008A78BD">
        <w:t>Eggs are not closely monitored, and mortalities are not inspected for until near time for</w:t>
      </w:r>
      <w:r>
        <w:t xml:space="preserve"> </w:t>
      </w:r>
      <w:r w:rsidRPr="008A78BD">
        <w:t>ponding.</w:t>
      </w:r>
    </w:p>
    <w:p w14:paraId="408A6C5D" w14:textId="77777777" w:rsidR="0098595F" w:rsidRDefault="0098595F" w:rsidP="00970E45">
      <w:pPr>
        <w:pStyle w:val="Head3"/>
      </w:pPr>
      <w:bookmarkStart w:id="172" w:name="_Toc410129690"/>
      <w:proofErr w:type="gramStart"/>
      <w:r>
        <w:t>9.1.7)</w:t>
      </w:r>
      <w:r w:rsidR="004A3835">
        <w:tab/>
      </w:r>
      <w:r>
        <w:t>Indicate risk aversion measures that will be applied to minimize the likelihood for adverse genetic and ecological effects to listed fish during incubation.</w:t>
      </w:r>
      <w:bookmarkEnd w:id="172"/>
      <w:proofErr w:type="gramEnd"/>
    </w:p>
    <w:p w14:paraId="6C561FB1" w14:textId="0C7C340C" w:rsidR="008A78BD" w:rsidRDefault="008A78BD" w:rsidP="004A3835">
      <w:pPr>
        <w:pStyle w:val="BIOPBody"/>
      </w:pPr>
      <w:r w:rsidRPr="005F55CD">
        <w:rPr>
          <w:b/>
        </w:rPr>
        <w:t>South Santiam Hatchery</w:t>
      </w:r>
      <w:r w:rsidR="005F55CD">
        <w:rPr>
          <w:b/>
        </w:rPr>
        <w:t xml:space="preserve">:  </w:t>
      </w:r>
      <w:r w:rsidRPr="008A78BD">
        <w:t xml:space="preserve">No listed fish are reared at this hatchery, and the fish of this program are not listed. </w:t>
      </w:r>
      <w:r w:rsidR="005F55CD">
        <w:t xml:space="preserve"> </w:t>
      </w:r>
      <w:r w:rsidRPr="008A78BD">
        <w:t>However, during</w:t>
      </w:r>
      <w:r>
        <w:t xml:space="preserve"> </w:t>
      </w:r>
      <w:r w:rsidRPr="008A78BD">
        <w:t>spawning, eggs testing positive for IHNV are culled to minimize the likelihood that the program produces</w:t>
      </w:r>
      <w:r>
        <w:t xml:space="preserve"> </w:t>
      </w:r>
      <w:r w:rsidRPr="008A78BD">
        <w:t xml:space="preserve">IHNV positive fish. </w:t>
      </w:r>
      <w:r w:rsidR="005F55CD">
        <w:t xml:space="preserve"> </w:t>
      </w:r>
      <w:r w:rsidRPr="008A78BD">
        <w:t xml:space="preserve">Disinfection procedures are implemented during incubation that </w:t>
      </w:r>
      <w:r w:rsidR="00856CD1" w:rsidRPr="008A78BD">
        <w:t>prevents</w:t>
      </w:r>
      <w:r w:rsidRPr="008A78BD">
        <w:t xml:space="preserve"> pathogen</w:t>
      </w:r>
      <w:r>
        <w:t xml:space="preserve"> </w:t>
      </w:r>
      <w:r w:rsidRPr="008A78BD">
        <w:t xml:space="preserve">transmission between stocks of fish on site. </w:t>
      </w:r>
      <w:r w:rsidR="005F55CD">
        <w:t xml:space="preserve"> </w:t>
      </w:r>
      <w:r w:rsidRPr="008A78BD">
        <w:t>Dead or culled eggs are discarded in a manner that prevents</w:t>
      </w:r>
      <w:r>
        <w:t xml:space="preserve"> </w:t>
      </w:r>
      <w:r w:rsidRPr="008A78BD">
        <w:t>transmission to the receiving watershed.</w:t>
      </w:r>
    </w:p>
    <w:p w14:paraId="1A3D7E7F" w14:textId="0C46BE39" w:rsidR="008A78BD" w:rsidRDefault="008A78BD" w:rsidP="004A3835">
      <w:pPr>
        <w:pStyle w:val="BIOPBody"/>
      </w:pPr>
      <w:r w:rsidRPr="005F55CD">
        <w:rPr>
          <w:b/>
        </w:rPr>
        <w:t>Oak Springs Hatchery</w:t>
      </w:r>
      <w:r w:rsidR="005F55CD">
        <w:rPr>
          <w:b/>
        </w:rPr>
        <w:t xml:space="preserve">:  </w:t>
      </w:r>
      <w:r w:rsidRPr="008A78BD">
        <w:t xml:space="preserve">No listed fish are reared at this hatchery. </w:t>
      </w:r>
      <w:r w:rsidR="005F55CD">
        <w:t xml:space="preserve"> </w:t>
      </w:r>
      <w:r w:rsidRPr="008A78BD">
        <w:t>Eggs are incubated on spring water, and the water source meets</w:t>
      </w:r>
      <w:r>
        <w:t xml:space="preserve"> </w:t>
      </w:r>
      <w:r w:rsidRPr="008A78BD">
        <w:t xml:space="preserve">all IHOT guidelines. </w:t>
      </w:r>
      <w:r w:rsidR="005F55CD">
        <w:t xml:space="preserve"> </w:t>
      </w:r>
      <w:r w:rsidRPr="008A78BD">
        <w:t xml:space="preserve">Disinfection procedures are implemented during incubation that </w:t>
      </w:r>
      <w:r w:rsidR="00856CD1" w:rsidRPr="008A78BD">
        <w:t>prevents</w:t>
      </w:r>
      <w:r w:rsidRPr="008A78BD">
        <w:t xml:space="preserve"> pathogen</w:t>
      </w:r>
      <w:r>
        <w:t xml:space="preserve"> </w:t>
      </w:r>
      <w:r w:rsidRPr="008A78BD">
        <w:t xml:space="preserve">transmission between stocks of fish on site. </w:t>
      </w:r>
      <w:r w:rsidR="005F55CD">
        <w:t xml:space="preserve"> </w:t>
      </w:r>
      <w:r w:rsidRPr="008A78BD">
        <w:t>Dead or culled eggs are discarded in a manner that prevents</w:t>
      </w:r>
      <w:r>
        <w:t xml:space="preserve"> </w:t>
      </w:r>
      <w:r w:rsidRPr="008A78BD">
        <w:t>transmission to the receiving watershed.</w:t>
      </w:r>
    </w:p>
    <w:p w14:paraId="442A7BFE" w14:textId="7048AB4B" w:rsidR="0098595F" w:rsidRDefault="0098595F" w:rsidP="00996CE2">
      <w:pPr>
        <w:pStyle w:val="Head2"/>
      </w:pPr>
      <w:bookmarkStart w:id="173" w:name="_Toc410129691"/>
      <w:r>
        <w:t>9.2)</w:t>
      </w:r>
      <w:r>
        <w:tab/>
      </w:r>
      <w:r w:rsidRPr="00D56876">
        <w:t>Rearing</w:t>
      </w:r>
      <w:bookmarkEnd w:id="173"/>
      <w:r>
        <w:rPr>
          <w:sz w:val="32"/>
          <w:szCs w:val="32"/>
        </w:rPr>
        <w:t xml:space="preserve"> </w:t>
      </w:r>
    </w:p>
    <w:p w14:paraId="2CE39F68" w14:textId="77777777" w:rsidR="0098595F" w:rsidRDefault="0098595F" w:rsidP="00970E45">
      <w:pPr>
        <w:pStyle w:val="Head3"/>
      </w:pPr>
      <w:bookmarkStart w:id="174" w:name="_Toc410129692"/>
      <w:commentRangeStart w:id="175"/>
      <w:r w:rsidRPr="00117FCD">
        <w:t>9.2.1)</w:t>
      </w:r>
      <w:r w:rsidR="004A3835">
        <w:tab/>
      </w:r>
      <w:r w:rsidRPr="00117FCD">
        <w:t>Provide survival rate data (</w:t>
      </w:r>
      <w:r w:rsidRPr="00117FCD">
        <w:rPr>
          <w:i/>
          <w:iCs/>
        </w:rPr>
        <w:t>average program performance</w:t>
      </w:r>
      <w:r w:rsidRPr="00117FCD">
        <w:t>) by hatchery life stage (fry to fingerling; fingerling to smolt) for the most recent twelve years (</w:t>
      </w:r>
      <w:proofErr w:type="gramStart"/>
      <w:r w:rsidRPr="00117FCD">
        <w:t>1988-99),</w:t>
      </w:r>
      <w:proofErr w:type="gramEnd"/>
      <w:r w:rsidRPr="00117FCD">
        <w:t xml:space="preserve"> or for years</w:t>
      </w:r>
      <w:r w:rsidR="001E3F62" w:rsidRPr="00117FCD">
        <w:t xml:space="preserve"> dependable data are available.</w:t>
      </w:r>
      <w:commentRangeEnd w:id="175"/>
      <w:r w:rsidR="00117FCD">
        <w:rPr>
          <w:rStyle w:val="CommentReference"/>
          <w:b w:val="0"/>
          <w:bCs/>
        </w:rPr>
        <w:commentReference w:id="175"/>
      </w:r>
      <w:bookmarkEnd w:id="174"/>
    </w:p>
    <w:p w14:paraId="33673458" w14:textId="77777777" w:rsidR="008A78BD" w:rsidRDefault="008A78BD" w:rsidP="00970E45">
      <w:pPr>
        <w:pStyle w:val="Head3"/>
      </w:pPr>
    </w:p>
    <w:p w14:paraId="194FEC76" w14:textId="77777777" w:rsidR="008A78BD" w:rsidRDefault="008A78BD" w:rsidP="00970E45">
      <w:pPr>
        <w:pStyle w:val="Head3"/>
      </w:pPr>
    </w:p>
    <w:p w14:paraId="6FA5A55E" w14:textId="2EE04B97" w:rsidR="0098595F" w:rsidRDefault="0098595F" w:rsidP="00970E45">
      <w:pPr>
        <w:pStyle w:val="Head3"/>
      </w:pPr>
      <w:bookmarkStart w:id="176" w:name="_Toc410129693"/>
      <w:commentRangeStart w:id="177"/>
      <w:r>
        <w:t>9.2.2)</w:t>
      </w:r>
      <w:r w:rsidR="004A3835">
        <w:tab/>
      </w:r>
      <w:r>
        <w:t>Density and loading criteria (goals and actual levels)</w:t>
      </w:r>
      <w:commentRangeEnd w:id="177"/>
      <w:r w:rsidR="00117FCD">
        <w:rPr>
          <w:rStyle w:val="CommentReference"/>
          <w:b w:val="0"/>
          <w:bCs/>
        </w:rPr>
        <w:commentReference w:id="177"/>
      </w:r>
      <w:bookmarkEnd w:id="176"/>
    </w:p>
    <w:p w14:paraId="19862D12" w14:textId="413DACAE" w:rsidR="008A78BD" w:rsidRDefault="008A78BD" w:rsidP="004A3835">
      <w:pPr>
        <w:pStyle w:val="BIOPBody"/>
      </w:pPr>
      <w:r w:rsidRPr="00D56876">
        <w:rPr>
          <w:b/>
        </w:rPr>
        <w:t>South Santiam Hatchery</w:t>
      </w:r>
      <w:r w:rsidR="00D56876">
        <w:rPr>
          <w:b/>
        </w:rPr>
        <w:t xml:space="preserve">:  </w:t>
      </w:r>
      <w:r w:rsidRPr="008A78BD">
        <w:t xml:space="preserve">Juvenile rearing density and loading guidelines used at the facility are based on: </w:t>
      </w:r>
      <w:r w:rsidR="00D56876">
        <w:t xml:space="preserve"> </w:t>
      </w:r>
      <w:r w:rsidRPr="008A78BD">
        <w:t>standardized agency</w:t>
      </w:r>
      <w:r>
        <w:t xml:space="preserve"> </w:t>
      </w:r>
      <w:r w:rsidRPr="008A78BD">
        <w:t>guidelines, life-stage specific survival studies conducted at other facilities, staff experience (e.g., trial and</w:t>
      </w:r>
      <w:r>
        <w:t xml:space="preserve"> </w:t>
      </w:r>
      <w:r w:rsidRPr="008A78BD">
        <w:t>error)</w:t>
      </w:r>
      <w:r w:rsidR="00D56876">
        <w:t>,</w:t>
      </w:r>
      <w:r w:rsidRPr="008A78BD">
        <w:t xml:space="preserve"> and other criteria. </w:t>
      </w:r>
      <w:r w:rsidR="00D56876">
        <w:t xml:space="preserve"> </w:t>
      </w:r>
      <w:r w:rsidRPr="008A78BD">
        <w:t xml:space="preserve">Fish are reared at a maximum density of 1.1 </w:t>
      </w:r>
      <w:r w:rsidR="009474D9">
        <w:t>pounds per cubic foot (</w:t>
      </w:r>
      <w:proofErr w:type="spellStart"/>
      <w:r w:rsidRPr="008A78BD">
        <w:t>lbs</w:t>
      </w:r>
      <w:proofErr w:type="spellEnd"/>
      <w:r w:rsidRPr="008A78BD">
        <w:t xml:space="preserve">/cu </w:t>
      </w:r>
      <w:r w:rsidR="009474D9">
        <w:t>f</w:t>
      </w:r>
      <w:r w:rsidRPr="008A78BD">
        <w:t>t</w:t>
      </w:r>
      <w:r w:rsidR="009474D9">
        <w:t>)</w:t>
      </w:r>
      <w:r w:rsidRPr="008A78BD">
        <w:t>, and a loading criterion</w:t>
      </w:r>
      <w:r>
        <w:t xml:space="preserve"> </w:t>
      </w:r>
      <w:r w:rsidRPr="008A78BD">
        <w:t xml:space="preserve">of 7.0 </w:t>
      </w:r>
      <w:proofErr w:type="spellStart"/>
      <w:r w:rsidRPr="008A78BD">
        <w:t>lbs</w:t>
      </w:r>
      <w:proofErr w:type="spellEnd"/>
      <w:r w:rsidRPr="008A78BD">
        <w:t>/</w:t>
      </w:r>
      <w:proofErr w:type="spellStart"/>
      <w:r w:rsidRPr="008A78BD">
        <w:t>gpm</w:t>
      </w:r>
      <w:proofErr w:type="spellEnd"/>
      <w:r w:rsidRPr="008A78BD">
        <w:t xml:space="preserve">. </w:t>
      </w:r>
      <w:r w:rsidR="00D56876">
        <w:t xml:space="preserve"> </w:t>
      </w:r>
      <w:r w:rsidRPr="008A78BD">
        <w:t>These are the density and loading criteria near the time of release.</w:t>
      </w:r>
      <w:r>
        <w:t xml:space="preserve">  </w:t>
      </w:r>
      <w:r w:rsidRPr="008A78BD">
        <w:t>IHOT standards are followed for water quality, alarm systems, loading and density.</w:t>
      </w:r>
    </w:p>
    <w:p w14:paraId="65E0082D" w14:textId="20C0C305" w:rsidR="008A78BD" w:rsidRDefault="00117FCD" w:rsidP="004A3835">
      <w:pPr>
        <w:pStyle w:val="BIOPBody"/>
      </w:pPr>
      <w:r w:rsidRPr="00D56876">
        <w:rPr>
          <w:b/>
        </w:rPr>
        <w:t>Minto Ponds</w:t>
      </w:r>
      <w:r w:rsidR="00D56876">
        <w:rPr>
          <w:b/>
        </w:rPr>
        <w:t xml:space="preserve">:  </w:t>
      </w:r>
      <w:r w:rsidR="008A78BD" w:rsidRPr="008A78BD">
        <w:t xml:space="preserve">Fish are acclimated at Minto Pond at a density of 0.5 </w:t>
      </w:r>
      <w:proofErr w:type="spellStart"/>
      <w:r w:rsidR="008A78BD" w:rsidRPr="008A78BD">
        <w:t>lbs</w:t>
      </w:r>
      <w:proofErr w:type="spellEnd"/>
      <w:r w:rsidR="008A78BD" w:rsidRPr="008A78BD">
        <w:t xml:space="preserve">/cu ft and a loading criterion of 11.9 </w:t>
      </w:r>
      <w:proofErr w:type="spellStart"/>
      <w:r w:rsidR="008A78BD" w:rsidRPr="008A78BD">
        <w:t>lbs</w:t>
      </w:r>
      <w:proofErr w:type="spellEnd"/>
      <w:r w:rsidR="008A78BD" w:rsidRPr="008A78BD">
        <w:t>/</w:t>
      </w:r>
      <w:proofErr w:type="spellStart"/>
      <w:r w:rsidR="008A78BD" w:rsidRPr="008A78BD">
        <w:t>gpm</w:t>
      </w:r>
      <w:proofErr w:type="spellEnd"/>
      <w:r w:rsidR="008A78BD" w:rsidRPr="008A78BD">
        <w:t>.</w:t>
      </w:r>
      <w:r w:rsidR="008A78BD">
        <w:t xml:space="preserve"> </w:t>
      </w:r>
    </w:p>
    <w:p w14:paraId="34D58002" w14:textId="1E065310" w:rsidR="008A78BD" w:rsidRDefault="008A78BD" w:rsidP="004A3835">
      <w:pPr>
        <w:pStyle w:val="BIOPBody"/>
      </w:pPr>
      <w:r w:rsidRPr="00D56876">
        <w:rPr>
          <w:b/>
        </w:rPr>
        <w:t>Roaring River Hatchery</w:t>
      </w:r>
      <w:r w:rsidR="00D56876">
        <w:rPr>
          <w:b/>
        </w:rPr>
        <w:t xml:space="preserve">:  </w:t>
      </w:r>
      <w:r w:rsidRPr="008A78BD">
        <w:t xml:space="preserve">Juvenile density and loading guidelines at the facility are based on standardized agency guidelines, </w:t>
      </w:r>
      <w:proofErr w:type="spellStart"/>
      <w:r w:rsidRPr="008A78BD">
        <w:t>lifestage</w:t>
      </w:r>
      <w:proofErr w:type="spellEnd"/>
      <w:r>
        <w:t xml:space="preserve"> </w:t>
      </w:r>
      <w:r w:rsidRPr="008A78BD">
        <w:t xml:space="preserve">specific survival studies conducted at other facilities, and staff experience. </w:t>
      </w:r>
      <w:r w:rsidR="00D56876">
        <w:t xml:space="preserve"> </w:t>
      </w:r>
      <w:r w:rsidRPr="008A78BD">
        <w:t>IHOT standards for</w:t>
      </w:r>
      <w:r>
        <w:t xml:space="preserve"> </w:t>
      </w:r>
      <w:r w:rsidRPr="008A78BD">
        <w:t>density and loading criteria are followed.</w:t>
      </w:r>
      <w:r w:rsidR="00D56876">
        <w:t xml:space="preserve"> </w:t>
      </w:r>
      <w:r w:rsidRPr="008A78BD">
        <w:t xml:space="preserve"> Roaring River </w:t>
      </w:r>
      <w:r w:rsidR="00D56876">
        <w:t>H</w:t>
      </w:r>
      <w:r w:rsidR="00D56876" w:rsidRPr="008A78BD">
        <w:t xml:space="preserve">atchery </w:t>
      </w:r>
      <w:r w:rsidRPr="008A78BD">
        <w:t>maintains densities and loading criteria</w:t>
      </w:r>
      <w:r>
        <w:t xml:space="preserve"> </w:t>
      </w:r>
      <w:r w:rsidRPr="008A78BD">
        <w:t xml:space="preserve">lower than IHOT standards because water and space are available. </w:t>
      </w:r>
      <w:r w:rsidR="005F55CD">
        <w:t xml:space="preserve"> </w:t>
      </w:r>
      <w:r w:rsidRPr="008A78BD">
        <w:t>Rearing density (actual levels and</w:t>
      </w:r>
      <w:r>
        <w:t xml:space="preserve"> </w:t>
      </w:r>
      <w:r w:rsidRPr="008A78BD">
        <w:t xml:space="preserve">goals) is 0.72 </w:t>
      </w:r>
      <w:proofErr w:type="spellStart"/>
      <w:r w:rsidRPr="008A78BD">
        <w:t>lbs</w:t>
      </w:r>
      <w:proofErr w:type="spellEnd"/>
      <w:r w:rsidRPr="008A78BD">
        <w:t xml:space="preserve">/cu ft. </w:t>
      </w:r>
      <w:r w:rsidR="005F55CD">
        <w:t xml:space="preserve"> </w:t>
      </w:r>
      <w:r w:rsidRPr="008A78BD">
        <w:t xml:space="preserve">Loading criteria levels and goals are 9.0 </w:t>
      </w:r>
      <w:proofErr w:type="spellStart"/>
      <w:r w:rsidRPr="008A78BD">
        <w:t>lbs</w:t>
      </w:r>
      <w:proofErr w:type="spellEnd"/>
      <w:r w:rsidRPr="008A78BD">
        <w:t>/</w:t>
      </w:r>
      <w:proofErr w:type="spellStart"/>
      <w:r w:rsidRPr="008A78BD">
        <w:t>gpm</w:t>
      </w:r>
      <w:proofErr w:type="spellEnd"/>
      <w:r w:rsidRPr="008A78BD">
        <w:t>, and the flow index is 1.45.</w:t>
      </w:r>
    </w:p>
    <w:p w14:paraId="7A4AC167" w14:textId="10772BEB" w:rsidR="008A78BD" w:rsidRDefault="008A78BD" w:rsidP="004A3835">
      <w:pPr>
        <w:pStyle w:val="BIOPBody"/>
      </w:pPr>
      <w:r w:rsidRPr="00D56876">
        <w:rPr>
          <w:b/>
        </w:rPr>
        <w:t>Leaburg Hatchery</w:t>
      </w:r>
      <w:r w:rsidR="00D56876">
        <w:rPr>
          <w:b/>
        </w:rPr>
        <w:t xml:space="preserve">:  </w:t>
      </w:r>
      <w:r w:rsidRPr="008A78BD">
        <w:t>IHOT standards are followed for:</w:t>
      </w:r>
      <w:r w:rsidR="005F55CD">
        <w:t xml:space="preserve"> </w:t>
      </w:r>
      <w:r w:rsidRPr="008A78BD">
        <w:t xml:space="preserve"> water quality, predator control to provide the necessary security for the</w:t>
      </w:r>
      <w:r>
        <w:t xml:space="preserve"> </w:t>
      </w:r>
      <w:r w:rsidRPr="008A78BD">
        <w:t>cultured stock, loading</w:t>
      </w:r>
      <w:r w:rsidR="005F55CD">
        <w:t>,</w:t>
      </w:r>
      <w:r w:rsidRPr="008A78BD">
        <w:t xml:space="preserve"> and density. </w:t>
      </w:r>
      <w:r w:rsidR="005F55CD">
        <w:t xml:space="preserve"> </w:t>
      </w:r>
      <w:r w:rsidRPr="008A78BD">
        <w:t>Program loading and density guidelines are lower than agency</w:t>
      </w:r>
      <w:r>
        <w:t xml:space="preserve"> </w:t>
      </w:r>
      <w:r w:rsidRPr="008A78BD">
        <w:t xml:space="preserve">guidelines. </w:t>
      </w:r>
      <w:r w:rsidR="005F55CD">
        <w:t xml:space="preserve"> </w:t>
      </w:r>
      <w:r w:rsidRPr="008A78BD">
        <w:t xml:space="preserve">Rearing densities are 0.9 </w:t>
      </w:r>
      <w:proofErr w:type="spellStart"/>
      <w:r w:rsidRPr="008A78BD">
        <w:t>lbs</w:t>
      </w:r>
      <w:proofErr w:type="spellEnd"/>
      <w:r w:rsidRPr="008A78BD">
        <w:t xml:space="preserve">/cu. ft., and the loading </w:t>
      </w:r>
      <w:proofErr w:type="gramStart"/>
      <w:r w:rsidRPr="008A78BD">
        <w:t>criteria is</w:t>
      </w:r>
      <w:proofErr w:type="gramEnd"/>
      <w:r w:rsidRPr="008A78BD">
        <w:t xml:space="preserve"> 5.1 </w:t>
      </w:r>
      <w:proofErr w:type="spellStart"/>
      <w:r w:rsidRPr="008A78BD">
        <w:t>lbs</w:t>
      </w:r>
      <w:proofErr w:type="spellEnd"/>
      <w:r w:rsidRPr="008A78BD">
        <w:t>/</w:t>
      </w:r>
      <w:proofErr w:type="spellStart"/>
      <w:r w:rsidRPr="008A78BD">
        <w:t>gpm</w:t>
      </w:r>
      <w:proofErr w:type="spellEnd"/>
      <w:r w:rsidRPr="008A78BD">
        <w:t>.</w:t>
      </w:r>
      <w:r w:rsidR="005F55CD">
        <w:t xml:space="preserve"> </w:t>
      </w:r>
      <w:r w:rsidRPr="008A78BD">
        <w:t xml:space="preserve"> These values are</w:t>
      </w:r>
      <w:r>
        <w:t xml:space="preserve"> </w:t>
      </w:r>
      <w:r w:rsidRPr="008A78BD">
        <w:t>equivalent to the hatchery goals.</w:t>
      </w:r>
    </w:p>
    <w:p w14:paraId="5DDA2745" w14:textId="73AD41C9" w:rsidR="008A78BD" w:rsidRDefault="008A78BD" w:rsidP="004A3835">
      <w:pPr>
        <w:pStyle w:val="BIOPBody"/>
      </w:pPr>
      <w:r w:rsidRPr="00D56876">
        <w:rPr>
          <w:b/>
        </w:rPr>
        <w:t>Dexter Hatchery</w:t>
      </w:r>
      <w:r w:rsidR="00D56876">
        <w:rPr>
          <w:b/>
        </w:rPr>
        <w:t xml:space="preserve">:  </w:t>
      </w:r>
      <w:r w:rsidRPr="008A78BD">
        <w:t xml:space="preserve">Rearing density is 1.36 </w:t>
      </w:r>
      <w:proofErr w:type="spellStart"/>
      <w:r w:rsidRPr="008A78BD">
        <w:t>lbs</w:t>
      </w:r>
      <w:proofErr w:type="spellEnd"/>
      <w:r w:rsidRPr="008A78BD">
        <w:t xml:space="preserve">/cu ft, and the loading </w:t>
      </w:r>
      <w:proofErr w:type="gramStart"/>
      <w:r w:rsidRPr="008A78BD">
        <w:t>criteria over the last 8 years has</w:t>
      </w:r>
      <w:proofErr w:type="gramEnd"/>
      <w:r w:rsidRPr="008A78BD">
        <w:t xml:space="preserve"> ranged from 5.74</w:t>
      </w:r>
      <w:r w:rsidR="005F55CD">
        <w:t>–</w:t>
      </w:r>
      <w:r w:rsidRPr="008A78BD">
        <w:t>7.55</w:t>
      </w:r>
      <w:r>
        <w:t xml:space="preserve"> </w:t>
      </w:r>
      <w:proofErr w:type="spellStart"/>
      <w:r w:rsidRPr="008A78BD">
        <w:t>lbs</w:t>
      </w:r>
      <w:proofErr w:type="spellEnd"/>
      <w:r w:rsidRPr="008A78BD">
        <w:t>/</w:t>
      </w:r>
      <w:proofErr w:type="spellStart"/>
      <w:r w:rsidRPr="008A78BD">
        <w:t>gpm</w:t>
      </w:r>
      <w:proofErr w:type="spellEnd"/>
      <w:r w:rsidRPr="008A78BD">
        <w:t xml:space="preserve"> while averaging 6.94 </w:t>
      </w:r>
      <w:proofErr w:type="spellStart"/>
      <w:r w:rsidRPr="008A78BD">
        <w:t>lbs</w:t>
      </w:r>
      <w:proofErr w:type="spellEnd"/>
      <w:r w:rsidRPr="008A78BD">
        <w:t>/</w:t>
      </w:r>
      <w:proofErr w:type="spellStart"/>
      <w:r w:rsidRPr="008A78BD">
        <w:t>gpm</w:t>
      </w:r>
      <w:proofErr w:type="spellEnd"/>
      <w:r w:rsidRPr="008A78BD">
        <w:t xml:space="preserve">. </w:t>
      </w:r>
      <w:r w:rsidR="005F55CD">
        <w:t xml:space="preserve"> </w:t>
      </w:r>
      <w:r w:rsidRPr="008A78BD">
        <w:t xml:space="preserve">The loading criteria goal is to be below 8.0 </w:t>
      </w:r>
      <w:proofErr w:type="spellStart"/>
      <w:r w:rsidRPr="008A78BD">
        <w:t>lbs</w:t>
      </w:r>
      <w:proofErr w:type="spellEnd"/>
      <w:r w:rsidRPr="008A78BD">
        <w:t>/</w:t>
      </w:r>
      <w:proofErr w:type="spellStart"/>
      <w:r w:rsidRPr="008A78BD">
        <w:t>gpm</w:t>
      </w:r>
      <w:proofErr w:type="spellEnd"/>
      <w:r w:rsidRPr="008A78BD">
        <w:t>.</w:t>
      </w:r>
    </w:p>
    <w:p w14:paraId="3EE62164" w14:textId="3FCDA5D8" w:rsidR="008A78BD" w:rsidRDefault="008A78BD" w:rsidP="004A3835">
      <w:pPr>
        <w:pStyle w:val="BIOPBody"/>
      </w:pPr>
      <w:r w:rsidRPr="00D56876">
        <w:rPr>
          <w:b/>
        </w:rPr>
        <w:t>Willamette Hatchery</w:t>
      </w:r>
      <w:r w:rsidR="00D56876">
        <w:rPr>
          <w:b/>
        </w:rPr>
        <w:t xml:space="preserve">:  </w:t>
      </w:r>
      <w:r w:rsidRPr="008A78BD">
        <w:t xml:space="preserve">The rearing density is 2.0 </w:t>
      </w:r>
      <w:proofErr w:type="spellStart"/>
      <w:r w:rsidRPr="008A78BD">
        <w:t>lbs</w:t>
      </w:r>
      <w:proofErr w:type="spellEnd"/>
      <w:r w:rsidRPr="008A78BD">
        <w:t xml:space="preserve">/cu </w:t>
      </w:r>
      <w:r w:rsidR="009474D9">
        <w:t>f</w:t>
      </w:r>
      <w:r w:rsidRPr="008A78BD">
        <w:t xml:space="preserve">t, and the loading </w:t>
      </w:r>
      <w:proofErr w:type="gramStart"/>
      <w:r w:rsidRPr="008A78BD">
        <w:t>criteria is</w:t>
      </w:r>
      <w:proofErr w:type="gramEnd"/>
      <w:r w:rsidRPr="008A78BD">
        <w:t xml:space="preserve"> 6 </w:t>
      </w:r>
      <w:proofErr w:type="spellStart"/>
      <w:r w:rsidRPr="008A78BD">
        <w:t>lbs</w:t>
      </w:r>
      <w:proofErr w:type="spellEnd"/>
      <w:r w:rsidRPr="008A78BD">
        <w:t>/</w:t>
      </w:r>
      <w:proofErr w:type="spellStart"/>
      <w:r w:rsidRPr="008A78BD">
        <w:t>gpm</w:t>
      </w:r>
      <w:proofErr w:type="spellEnd"/>
      <w:r w:rsidRPr="008A78BD">
        <w:t xml:space="preserve">. </w:t>
      </w:r>
      <w:r w:rsidR="005F55CD">
        <w:t xml:space="preserve"> </w:t>
      </w:r>
      <w:r w:rsidRPr="008A78BD">
        <w:t>These values are the same as</w:t>
      </w:r>
      <w:r>
        <w:t xml:space="preserve"> </w:t>
      </w:r>
      <w:r w:rsidRPr="008A78BD">
        <w:t>the goals.</w:t>
      </w:r>
    </w:p>
    <w:p w14:paraId="7AD36EE4" w14:textId="4F6029C2" w:rsidR="008A78BD" w:rsidRDefault="008A78BD" w:rsidP="004A3835">
      <w:pPr>
        <w:pStyle w:val="BIOPBody"/>
      </w:pPr>
      <w:r w:rsidRPr="00D56876">
        <w:rPr>
          <w:b/>
        </w:rPr>
        <w:t>Oak Springs Hatchery</w:t>
      </w:r>
      <w:r w:rsidR="00D56876">
        <w:rPr>
          <w:b/>
        </w:rPr>
        <w:t xml:space="preserve">:  </w:t>
      </w:r>
      <w:r w:rsidRPr="008A78BD">
        <w:t xml:space="preserve">The rearing density is 0.33 </w:t>
      </w:r>
      <w:proofErr w:type="spellStart"/>
      <w:r w:rsidRPr="008A78BD">
        <w:t>lbs</w:t>
      </w:r>
      <w:proofErr w:type="spellEnd"/>
      <w:r w:rsidRPr="008A78BD">
        <w:t>/cu ft, and the loading criterion is 10 lbs</w:t>
      </w:r>
      <w:proofErr w:type="gramStart"/>
      <w:r w:rsidRPr="008A78BD">
        <w:t>./</w:t>
      </w:r>
      <w:proofErr w:type="spellStart"/>
      <w:proofErr w:type="gramEnd"/>
      <w:r w:rsidRPr="008A78BD">
        <w:t>gpm</w:t>
      </w:r>
      <w:proofErr w:type="spellEnd"/>
      <w:r w:rsidRPr="008A78BD">
        <w:t xml:space="preserve">. </w:t>
      </w:r>
      <w:r w:rsidR="005F55CD">
        <w:t xml:space="preserve"> </w:t>
      </w:r>
      <w:r w:rsidRPr="008A78BD">
        <w:t>These values are the same</w:t>
      </w:r>
      <w:r>
        <w:t xml:space="preserve"> </w:t>
      </w:r>
      <w:r w:rsidRPr="008A78BD">
        <w:t>as the goals.</w:t>
      </w:r>
    </w:p>
    <w:p w14:paraId="1C520995" w14:textId="77777777" w:rsidR="0098595F" w:rsidRDefault="0098595F" w:rsidP="00970E45">
      <w:pPr>
        <w:pStyle w:val="Head3"/>
      </w:pPr>
      <w:bookmarkStart w:id="178" w:name="_Toc410129694"/>
      <w:r>
        <w:t>9.2.3)</w:t>
      </w:r>
      <w:r w:rsidR="004A3835">
        <w:tab/>
      </w:r>
      <w:r>
        <w:t>Fish rearing conditions</w:t>
      </w:r>
      <w:bookmarkEnd w:id="178"/>
      <w:r>
        <w:t xml:space="preserve"> </w:t>
      </w:r>
    </w:p>
    <w:p w14:paraId="7B6CE512" w14:textId="5AD8AC0C" w:rsidR="008A78BD" w:rsidRDefault="008A78BD" w:rsidP="004A3835">
      <w:pPr>
        <w:pStyle w:val="BIOPBody"/>
      </w:pPr>
      <w:r w:rsidRPr="00C16D88">
        <w:rPr>
          <w:b/>
        </w:rPr>
        <w:t>South Santiam Hatchery</w:t>
      </w:r>
      <w:r w:rsidR="00C16D88">
        <w:rPr>
          <w:b/>
        </w:rPr>
        <w:t xml:space="preserve">:  </w:t>
      </w:r>
      <w:r w:rsidRPr="008A78BD">
        <w:t>Solids, unused feed</w:t>
      </w:r>
      <w:r w:rsidR="00C16D88">
        <w:t>,</w:t>
      </w:r>
      <w:r w:rsidRPr="008A78BD">
        <w:t xml:space="preserve"> and feces are removed periodically to ensure proper cleanliness of rearing containers.</w:t>
      </w:r>
      <w:r>
        <w:t xml:space="preserve"> </w:t>
      </w:r>
      <w:r w:rsidR="00C16D88">
        <w:t xml:space="preserve"> </w:t>
      </w:r>
      <w:r w:rsidRPr="008A78BD">
        <w:t xml:space="preserve">Raceways are swept weekly (spring, summer, </w:t>
      </w:r>
      <w:proofErr w:type="gramStart"/>
      <w:r w:rsidRPr="008A78BD">
        <w:t>fall</w:t>
      </w:r>
      <w:proofErr w:type="gramEnd"/>
      <w:r w:rsidRPr="008A78BD">
        <w:t>) or biweekly (winter) depending on loading and</w:t>
      </w:r>
      <w:r>
        <w:t xml:space="preserve"> </w:t>
      </w:r>
      <w:r w:rsidRPr="008A78BD">
        <w:t xml:space="preserve">amount of feed distributed. </w:t>
      </w:r>
      <w:r w:rsidR="00C16D88">
        <w:t xml:space="preserve"> </w:t>
      </w:r>
      <w:r w:rsidRPr="008A78BD">
        <w:t>IHOT standards are followed for water quality, alarm systems, loading</w:t>
      </w:r>
      <w:r w:rsidR="00C16D88">
        <w:t>,</w:t>
      </w:r>
      <w:r w:rsidRPr="008A78BD">
        <w:t xml:space="preserve"> and</w:t>
      </w:r>
      <w:r>
        <w:t xml:space="preserve"> </w:t>
      </w:r>
      <w:r w:rsidRPr="008A78BD">
        <w:t xml:space="preserve">density. </w:t>
      </w:r>
      <w:r w:rsidR="00C16D88">
        <w:t xml:space="preserve"> </w:t>
      </w:r>
      <w:r w:rsidRPr="008A78BD">
        <w:t>Temperatures in the rearing ponds range from 40</w:t>
      </w:r>
      <w:r w:rsidR="00C16D88">
        <w:t>–</w:t>
      </w:r>
      <w:r w:rsidRPr="008A78BD">
        <w:t>58°F throughout rearing from June to release</w:t>
      </w:r>
      <w:r>
        <w:t xml:space="preserve"> </w:t>
      </w:r>
      <w:r w:rsidRPr="008A78BD">
        <w:t xml:space="preserve">in April. </w:t>
      </w:r>
      <w:r w:rsidR="00C16D88">
        <w:t xml:space="preserve"> </w:t>
      </w:r>
      <w:r w:rsidRPr="008A78BD">
        <w:t xml:space="preserve">Dissolved oxygen is not monitored regularly because </w:t>
      </w:r>
      <w:r w:rsidR="00C16D88">
        <w:t xml:space="preserve">no </w:t>
      </w:r>
      <w:r w:rsidRPr="008A78BD">
        <w:t xml:space="preserve">problems associated with </w:t>
      </w:r>
      <w:r w:rsidR="00C16D88">
        <w:t xml:space="preserve">dissolved oxygen </w:t>
      </w:r>
      <w:proofErr w:type="gramStart"/>
      <w:r w:rsidR="00C16D88">
        <w:t>have  been</w:t>
      </w:r>
      <w:proofErr w:type="gramEnd"/>
      <w:r>
        <w:t xml:space="preserve"> </w:t>
      </w:r>
      <w:r w:rsidRPr="008A78BD">
        <w:t xml:space="preserve">experienced. </w:t>
      </w:r>
      <w:r w:rsidR="00C16D88">
        <w:t xml:space="preserve"> </w:t>
      </w:r>
      <w:r w:rsidRPr="008A78BD">
        <w:t xml:space="preserve">Water flows through the raceways average 600 </w:t>
      </w:r>
      <w:proofErr w:type="spellStart"/>
      <w:r w:rsidRPr="008A78BD">
        <w:t>gpm</w:t>
      </w:r>
      <w:proofErr w:type="spellEnd"/>
      <w:r w:rsidRPr="008A78BD">
        <w:t xml:space="preserve"> and mortality is picked daily.</w:t>
      </w:r>
    </w:p>
    <w:p w14:paraId="69504A6E" w14:textId="1565A6E9" w:rsidR="008A78BD" w:rsidRDefault="008A78BD" w:rsidP="004A3835">
      <w:pPr>
        <w:pStyle w:val="BIOPBody"/>
      </w:pPr>
      <w:r w:rsidRPr="00C16D88">
        <w:rPr>
          <w:b/>
        </w:rPr>
        <w:t>Marion Forks</w:t>
      </w:r>
      <w:r w:rsidR="00557EA8" w:rsidRPr="00C16D88">
        <w:rPr>
          <w:b/>
        </w:rPr>
        <w:t xml:space="preserve"> (Minto)</w:t>
      </w:r>
      <w:r w:rsidRPr="00C16D88">
        <w:rPr>
          <w:b/>
        </w:rPr>
        <w:t xml:space="preserve"> Hatchery</w:t>
      </w:r>
      <w:r w:rsidR="00C16D88">
        <w:rPr>
          <w:b/>
        </w:rPr>
        <w:t xml:space="preserve">:  </w:t>
      </w:r>
      <w:r w:rsidRPr="008A78BD">
        <w:t xml:space="preserve">Fish of this program are held in adult rearing ponds at Minto Pond. </w:t>
      </w:r>
      <w:r w:rsidR="00C16D88">
        <w:t xml:space="preserve"> </w:t>
      </w:r>
      <w:r w:rsidRPr="008A78BD">
        <w:t>Fish are visually monitored for</w:t>
      </w:r>
      <w:r>
        <w:t xml:space="preserve"> </w:t>
      </w:r>
      <w:r w:rsidRPr="008A78BD">
        <w:t xml:space="preserve">presence of disease periodically. </w:t>
      </w:r>
      <w:r w:rsidR="00C16D88">
        <w:t xml:space="preserve"> </w:t>
      </w:r>
      <w:r w:rsidRPr="008A78BD">
        <w:t>The fish are held at Minto for 2</w:t>
      </w:r>
      <w:r w:rsidR="00C16D88">
        <w:t xml:space="preserve"> to </w:t>
      </w:r>
      <w:r w:rsidRPr="008A78BD">
        <w:t xml:space="preserve">3 weeks for acclimation. </w:t>
      </w:r>
      <w:r w:rsidR="00C16D88">
        <w:t xml:space="preserve"> </w:t>
      </w:r>
      <w:r w:rsidRPr="008A78BD">
        <w:t>During this</w:t>
      </w:r>
      <w:r>
        <w:t xml:space="preserve"> </w:t>
      </w:r>
      <w:r w:rsidRPr="008A78BD">
        <w:t>period</w:t>
      </w:r>
      <w:r w:rsidR="00C16D88">
        <w:t>,</w:t>
      </w:r>
      <w:r w:rsidRPr="008A78BD">
        <w:t xml:space="preserve"> the ponds are not cleaned, water </w:t>
      </w:r>
      <w:proofErr w:type="gramStart"/>
      <w:r w:rsidRPr="008A78BD">
        <w:t>flows</w:t>
      </w:r>
      <w:proofErr w:type="gramEnd"/>
      <w:r w:rsidRPr="008A78BD">
        <w:t xml:space="preserve"> average 3</w:t>
      </w:r>
      <w:r w:rsidR="00B55865">
        <w:t>,</w:t>
      </w:r>
      <w:r w:rsidRPr="008A78BD">
        <w:t>700</w:t>
      </w:r>
      <w:r w:rsidR="00C16D88">
        <w:t>–</w:t>
      </w:r>
      <w:r w:rsidRPr="008A78BD">
        <w:t>4</w:t>
      </w:r>
      <w:r w:rsidR="00B55865">
        <w:t>,</w:t>
      </w:r>
      <w:r w:rsidRPr="008A78BD">
        <w:t xml:space="preserve">000 </w:t>
      </w:r>
      <w:proofErr w:type="spellStart"/>
      <w:r w:rsidRPr="008A78BD">
        <w:t>gpm</w:t>
      </w:r>
      <w:proofErr w:type="spellEnd"/>
      <w:r w:rsidRPr="008A78BD">
        <w:t>, water temperatures are 40</w:t>
      </w:r>
      <w:r w:rsidR="00C16D88">
        <w:t>–</w:t>
      </w:r>
      <w:r w:rsidRPr="008A78BD">
        <w:t>42°F</w:t>
      </w:r>
      <w:r w:rsidR="00C16D88">
        <w:t>,</w:t>
      </w:r>
      <w:r>
        <w:t xml:space="preserve"> </w:t>
      </w:r>
      <w:r w:rsidRPr="008A78BD">
        <w:t xml:space="preserve">and </w:t>
      </w:r>
      <w:r w:rsidR="00C16D88">
        <w:t>dissolved oxygen</w:t>
      </w:r>
      <w:r w:rsidRPr="008A78BD">
        <w:t xml:space="preserve"> levels are 9</w:t>
      </w:r>
      <w:r w:rsidR="00C16D88">
        <w:t>–</w:t>
      </w:r>
      <w:r w:rsidRPr="008A78BD">
        <w:t>10 ppm.</w:t>
      </w:r>
    </w:p>
    <w:p w14:paraId="00DD6E72" w14:textId="16959D97" w:rsidR="008A78BD" w:rsidRDefault="008A78BD" w:rsidP="004A3835">
      <w:pPr>
        <w:pStyle w:val="BIOPBody"/>
      </w:pPr>
      <w:r w:rsidRPr="00C16D88">
        <w:rPr>
          <w:b/>
        </w:rPr>
        <w:t>Roaring River Hatchery</w:t>
      </w:r>
      <w:r w:rsidR="00C16D88">
        <w:rPr>
          <w:b/>
        </w:rPr>
        <w:t xml:space="preserve">:  </w:t>
      </w:r>
      <w:r w:rsidRPr="008A78BD">
        <w:t xml:space="preserve">Ponds are cleaned weekly to remove </w:t>
      </w:r>
      <w:proofErr w:type="spellStart"/>
      <w:r w:rsidRPr="008A78BD">
        <w:t>settleable</w:t>
      </w:r>
      <w:proofErr w:type="spellEnd"/>
      <w:r w:rsidRPr="008A78BD">
        <w:t xml:space="preserve"> solids. </w:t>
      </w:r>
      <w:r w:rsidR="00C16D88">
        <w:t xml:space="preserve"> </w:t>
      </w:r>
      <w:r w:rsidRPr="008A78BD">
        <w:t>Temperature is monitored with a handheld digital</w:t>
      </w:r>
      <w:r>
        <w:t xml:space="preserve"> </w:t>
      </w:r>
      <w:r w:rsidRPr="008A78BD">
        <w:t xml:space="preserve">thermometer three times a day. </w:t>
      </w:r>
      <w:r w:rsidR="00C16D88">
        <w:t xml:space="preserve"> </w:t>
      </w:r>
      <w:r w:rsidRPr="008A78BD">
        <w:t xml:space="preserve">Temperatures range from </w:t>
      </w:r>
      <w:r w:rsidRPr="008A78BD">
        <w:lastRenderedPageBreak/>
        <w:t>40</w:t>
      </w:r>
      <w:r w:rsidR="00C16D88">
        <w:t>–</w:t>
      </w:r>
      <w:r w:rsidRPr="008A78BD">
        <w:t xml:space="preserve">55°F during rearing. </w:t>
      </w:r>
      <w:r w:rsidR="00C16D88">
        <w:t xml:space="preserve"> </w:t>
      </w:r>
      <w:r w:rsidRPr="008A78BD">
        <w:t>Dissolved oxygen</w:t>
      </w:r>
      <w:r>
        <w:t xml:space="preserve"> </w:t>
      </w:r>
      <w:r w:rsidRPr="008A78BD">
        <w:t>levels vary from 9.5 ppm to summer low flow values of 6.5 ppm.</w:t>
      </w:r>
      <w:r w:rsidR="00C16D88">
        <w:t xml:space="preserve"> </w:t>
      </w:r>
      <w:r w:rsidRPr="008A78BD">
        <w:t xml:space="preserve"> The hatchery </w:t>
      </w:r>
      <w:r w:rsidR="00C16D88">
        <w:t xml:space="preserve">has not </w:t>
      </w:r>
      <w:r w:rsidRPr="008A78BD">
        <w:t>experience</w:t>
      </w:r>
      <w:r w:rsidR="00C16D88">
        <w:t>d</w:t>
      </w:r>
      <w:r>
        <w:t xml:space="preserve"> </w:t>
      </w:r>
      <w:r w:rsidRPr="008A78BD">
        <w:t xml:space="preserve">problems with </w:t>
      </w:r>
      <w:r w:rsidR="00C16D88">
        <w:t>dissolved oxygen</w:t>
      </w:r>
      <w:r w:rsidRPr="008A78BD">
        <w:t xml:space="preserve"> being too high or low. </w:t>
      </w:r>
      <w:r w:rsidR="00C16D88">
        <w:t xml:space="preserve"> </w:t>
      </w:r>
      <w:r w:rsidRPr="008A78BD">
        <w:t xml:space="preserve">Mortality is picked daily. </w:t>
      </w:r>
      <w:r w:rsidR="00C16D88">
        <w:t xml:space="preserve"> </w:t>
      </w:r>
      <w:r w:rsidRPr="008A78BD">
        <w:t xml:space="preserve">Flow in the rearing ponds is 600-800 </w:t>
      </w:r>
      <w:proofErr w:type="spellStart"/>
      <w:r w:rsidRPr="008A78BD">
        <w:t>gpm</w:t>
      </w:r>
      <w:proofErr w:type="spellEnd"/>
      <w:r>
        <w:t>.</w:t>
      </w:r>
    </w:p>
    <w:p w14:paraId="182A0061" w14:textId="30BB6549" w:rsidR="008A78BD" w:rsidRDefault="008A78BD" w:rsidP="004A3835">
      <w:pPr>
        <w:pStyle w:val="BIOPBody"/>
      </w:pPr>
      <w:r w:rsidRPr="00C16D88">
        <w:rPr>
          <w:b/>
        </w:rPr>
        <w:t>Leaburg Hatchery</w:t>
      </w:r>
      <w:r w:rsidR="00C16D88">
        <w:rPr>
          <w:b/>
        </w:rPr>
        <w:t xml:space="preserve">:  </w:t>
      </w:r>
      <w:r w:rsidRPr="008A78BD">
        <w:t>The fish are monitored for behavioral tendencies on a daily basis when mortality is removed and during</w:t>
      </w:r>
      <w:r>
        <w:t xml:space="preserve"> </w:t>
      </w:r>
      <w:r w:rsidRPr="008A78BD">
        <w:t xml:space="preserve">feeding. </w:t>
      </w:r>
      <w:r w:rsidR="00D56876">
        <w:t xml:space="preserve"> </w:t>
      </w:r>
      <w:r w:rsidRPr="008A78BD">
        <w:t xml:space="preserve">Ponds are brushed weekly to remove </w:t>
      </w:r>
      <w:proofErr w:type="spellStart"/>
      <w:r w:rsidRPr="008A78BD">
        <w:t>settleable</w:t>
      </w:r>
      <w:proofErr w:type="spellEnd"/>
      <w:r w:rsidRPr="008A78BD">
        <w:t xml:space="preserve"> solids and to ensure proper cleanliness of rearing</w:t>
      </w:r>
      <w:r>
        <w:t xml:space="preserve"> </w:t>
      </w:r>
      <w:r w:rsidRPr="008A78BD">
        <w:t xml:space="preserve">containers. </w:t>
      </w:r>
      <w:r w:rsidR="00D56876">
        <w:t xml:space="preserve"> </w:t>
      </w:r>
      <w:r w:rsidRPr="008A78BD">
        <w:t>Temperature is monitored via digital temperature data logger on the McKenzie and typically</w:t>
      </w:r>
      <w:r>
        <w:t xml:space="preserve"> </w:t>
      </w:r>
      <w:r w:rsidRPr="008A78BD">
        <w:t>ranges between 35</w:t>
      </w:r>
      <w:r w:rsidR="00D56876">
        <w:t>–</w:t>
      </w:r>
      <w:r w:rsidRPr="008A78BD">
        <w:t xml:space="preserve">60°F. </w:t>
      </w:r>
      <w:r w:rsidR="00D56876">
        <w:t xml:space="preserve"> </w:t>
      </w:r>
      <w:r w:rsidRPr="008A78BD">
        <w:t>Dissolved oxygen is at or near saturation incoming, and is usually at 8 ppm or</w:t>
      </w:r>
      <w:r>
        <w:t xml:space="preserve"> </w:t>
      </w:r>
      <w:r w:rsidRPr="008A78BD">
        <w:t xml:space="preserve">greater leaving the ponds. </w:t>
      </w:r>
      <w:r w:rsidR="00D56876">
        <w:t xml:space="preserve"> </w:t>
      </w:r>
      <w:r w:rsidRPr="008A78BD">
        <w:t xml:space="preserve">Leaburg hatchery </w:t>
      </w:r>
      <w:r w:rsidR="00D56876">
        <w:t xml:space="preserve">has not </w:t>
      </w:r>
      <w:r w:rsidRPr="008A78BD">
        <w:t>experience</w:t>
      </w:r>
      <w:r w:rsidR="00D56876">
        <w:t>d</w:t>
      </w:r>
      <w:r w:rsidRPr="008A78BD">
        <w:t xml:space="preserve"> difficulties with gas super-saturation in</w:t>
      </w:r>
      <w:r>
        <w:t xml:space="preserve"> </w:t>
      </w:r>
      <w:r w:rsidRPr="008A78BD">
        <w:t xml:space="preserve">the source water. </w:t>
      </w:r>
      <w:r w:rsidR="00D56876">
        <w:t xml:space="preserve"> </w:t>
      </w:r>
      <w:r w:rsidRPr="008A78BD">
        <w:t xml:space="preserve">Flow rates in the incubation ponds are 1,200 </w:t>
      </w:r>
      <w:proofErr w:type="spellStart"/>
      <w:r w:rsidRPr="008A78BD">
        <w:t>gpm</w:t>
      </w:r>
      <w:proofErr w:type="spellEnd"/>
      <w:r w:rsidRPr="008A78BD">
        <w:t xml:space="preserve">. </w:t>
      </w:r>
      <w:r w:rsidR="00D56876">
        <w:t xml:space="preserve"> </w:t>
      </w:r>
      <w:r w:rsidRPr="008A78BD">
        <w:t xml:space="preserve">Each pond has its own </w:t>
      </w:r>
      <w:r w:rsidR="00D56876">
        <w:t xml:space="preserve">cleaning </w:t>
      </w:r>
      <w:r w:rsidRPr="008A78BD">
        <w:t>equipment.</w:t>
      </w:r>
    </w:p>
    <w:p w14:paraId="7A84836D" w14:textId="7012A540" w:rsidR="008A78BD" w:rsidRDefault="008A78BD" w:rsidP="004A3835">
      <w:pPr>
        <w:pStyle w:val="BIOPBody"/>
      </w:pPr>
      <w:r w:rsidRPr="00C16D88">
        <w:rPr>
          <w:b/>
        </w:rPr>
        <w:t>Dexter Hatchery</w:t>
      </w:r>
      <w:r w:rsidR="00C16D88">
        <w:rPr>
          <w:b/>
        </w:rPr>
        <w:t xml:space="preserve">:  </w:t>
      </w:r>
      <w:r w:rsidRPr="008A78BD">
        <w:t xml:space="preserve">The rearing ponds are not manually cleaned, but are cleaned via flow through the ponds. </w:t>
      </w:r>
      <w:r w:rsidR="00D56876">
        <w:t xml:space="preserve"> </w:t>
      </w:r>
      <w:r w:rsidRPr="008A78BD">
        <w:t>Flow rate in the</w:t>
      </w:r>
      <w:r>
        <w:t xml:space="preserve"> </w:t>
      </w:r>
      <w:r w:rsidRPr="008A78BD">
        <w:t xml:space="preserve">ponds is 8 </w:t>
      </w:r>
      <w:r w:rsidR="00250136">
        <w:t>c</w:t>
      </w:r>
      <w:r w:rsidR="00C9379D">
        <w:t>ubic feet per second</w:t>
      </w:r>
      <w:r w:rsidRPr="008A78BD">
        <w:t xml:space="preserve">. </w:t>
      </w:r>
      <w:r w:rsidR="00D56876">
        <w:t xml:space="preserve"> </w:t>
      </w:r>
      <w:r w:rsidRPr="008A78BD">
        <w:t xml:space="preserve">Temperatures in the ponds are monitored via a thermograph in the </w:t>
      </w:r>
      <w:proofErr w:type="spellStart"/>
      <w:r w:rsidRPr="008A78BD">
        <w:t>headbox</w:t>
      </w:r>
      <w:proofErr w:type="spellEnd"/>
      <w:r w:rsidRPr="008A78BD">
        <w:t xml:space="preserve"> of the</w:t>
      </w:r>
      <w:r>
        <w:t xml:space="preserve"> </w:t>
      </w:r>
      <w:r w:rsidRPr="008A78BD">
        <w:t xml:space="preserve">raceways. </w:t>
      </w:r>
      <w:r w:rsidR="00D56876">
        <w:t xml:space="preserve"> </w:t>
      </w:r>
      <w:r w:rsidRPr="008A78BD">
        <w:t xml:space="preserve">Dissolved oxygen is not measured regularly because it is typically not a problem. </w:t>
      </w:r>
      <w:r w:rsidR="00D56876">
        <w:t xml:space="preserve"> </w:t>
      </w:r>
      <w:r w:rsidRPr="008A78BD">
        <w:t>When</w:t>
      </w:r>
      <w:r>
        <w:t xml:space="preserve"> </w:t>
      </w:r>
      <w:r w:rsidRPr="008A78BD">
        <w:t xml:space="preserve">problems occur, </w:t>
      </w:r>
      <w:r w:rsidR="00D56876">
        <w:t>dissolved oxygen</w:t>
      </w:r>
      <w:r w:rsidRPr="008A78BD">
        <w:t xml:space="preserve"> measurements are taken with a portable </w:t>
      </w:r>
      <w:r w:rsidR="00D56876">
        <w:t>dissolved oxygen</w:t>
      </w:r>
      <w:r w:rsidRPr="008A78BD">
        <w:t xml:space="preserve"> meter. </w:t>
      </w:r>
      <w:r w:rsidR="00D56876">
        <w:t xml:space="preserve"> </w:t>
      </w:r>
      <w:r w:rsidRPr="008A78BD">
        <w:t>Supplying each pond with its</w:t>
      </w:r>
      <w:r>
        <w:t xml:space="preserve"> </w:t>
      </w:r>
      <w:r w:rsidRPr="008A78BD">
        <w:t>own brooms, brushes, etc</w:t>
      </w:r>
      <w:r w:rsidR="00B55865">
        <w:t>.</w:t>
      </w:r>
      <w:r w:rsidRPr="008A78BD">
        <w:t xml:space="preserve"> minimizes spread of disease. </w:t>
      </w:r>
      <w:r w:rsidR="00D56876">
        <w:t xml:space="preserve"> </w:t>
      </w:r>
      <w:r w:rsidRPr="008A78BD">
        <w:t>Personnel are required to sanitize themselves and</w:t>
      </w:r>
      <w:r>
        <w:t xml:space="preserve"> </w:t>
      </w:r>
      <w:r w:rsidRPr="008A78BD">
        <w:t xml:space="preserve">equipment between ponds when working in multiple ponds. </w:t>
      </w:r>
      <w:r w:rsidR="00D56876">
        <w:t xml:space="preserve"> </w:t>
      </w:r>
      <w:r w:rsidRPr="008A78BD">
        <w:t>Fish are not transferred between ponds</w:t>
      </w:r>
      <w:r>
        <w:t xml:space="preserve"> </w:t>
      </w:r>
      <w:r w:rsidRPr="008A78BD">
        <w:t xml:space="preserve">during their stay to minimize interaction between groups of fish. </w:t>
      </w:r>
      <w:r w:rsidR="00D56876">
        <w:t xml:space="preserve"> </w:t>
      </w:r>
      <w:r w:rsidRPr="008A78BD">
        <w:t>Mortalities are picked daily</w:t>
      </w:r>
      <w:r>
        <w:t>.</w:t>
      </w:r>
    </w:p>
    <w:p w14:paraId="0FC3ADCC" w14:textId="594640B7" w:rsidR="008A78BD" w:rsidRDefault="008A78BD" w:rsidP="004A3835">
      <w:pPr>
        <w:pStyle w:val="BIOPBody"/>
      </w:pPr>
      <w:r w:rsidRPr="00C16D88">
        <w:rPr>
          <w:b/>
        </w:rPr>
        <w:t>Willamette Hatchery</w:t>
      </w:r>
      <w:r w:rsidR="00C16D88">
        <w:rPr>
          <w:b/>
        </w:rPr>
        <w:t xml:space="preserve">:  </w:t>
      </w:r>
      <w:r w:rsidRPr="008A78BD">
        <w:t xml:space="preserve">Ponds are cleaned once per week. </w:t>
      </w:r>
      <w:r w:rsidR="00D56876">
        <w:t xml:space="preserve"> </w:t>
      </w:r>
      <w:r w:rsidRPr="008A78BD">
        <w:t>A thermograph in the hatch house monitors the</w:t>
      </w:r>
      <w:r>
        <w:t xml:space="preserve"> </w:t>
      </w:r>
      <w:r w:rsidRPr="008A78BD">
        <w:t xml:space="preserve">temperature of the water going to all the rearing ponds. </w:t>
      </w:r>
      <w:r w:rsidR="00D56876">
        <w:t xml:space="preserve"> </w:t>
      </w:r>
      <w:proofErr w:type="gramStart"/>
      <w:r w:rsidRPr="008A78BD">
        <w:t>Flow rates in the ponds is</w:t>
      </w:r>
      <w:proofErr w:type="gramEnd"/>
      <w:r w:rsidRPr="008A78BD">
        <w:t xml:space="preserve"> 600</w:t>
      </w:r>
      <w:r w:rsidR="00D56876">
        <w:t>–</w:t>
      </w:r>
      <w:r w:rsidRPr="008A78BD">
        <w:t xml:space="preserve">700 </w:t>
      </w:r>
      <w:proofErr w:type="spellStart"/>
      <w:r w:rsidRPr="008A78BD">
        <w:t>gpm</w:t>
      </w:r>
      <w:proofErr w:type="spellEnd"/>
      <w:r w:rsidRPr="008A78BD">
        <w:t xml:space="preserve">. </w:t>
      </w:r>
      <w:r w:rsidR="00D56876">
        <w:t xml:space="preserve"> </w:t>
      </w:r>
      <w:r w:rsidRPr="008A78BD">
        <w:t>Each</w:t>
      </w:r>
      <w:r>
        <w:t xml:space="preserve"> </w:t>
      </w:r>
      <w:r w:rsidRPr="008A78BD">
        <w:t>pond has its own pickers and other equipment, and personnel sanitize their boots/raingear when moving</w:t>
      </w:r>
      <w:r>
        <w:t xml:space="preserve"> </w:t>
      </w:r>
      <w:r w:rsidRPr="008A78BD">
        <w:t xml:space="preserve">between ponds. </w:t>
      </w:r>
      <w:r w:rsidR="00D56876">
        <w:t xml:space="preserve"> </w:t>
      </w:r>
      <w:r w:rsidRPr="008A78BD">
        <w:t xml:space="preserve">Mortalities are picked daily. </w:t>
      </w:r>
      <w:r w:rsidR="00D56876">
        <w:t xml:space="preserve"> Dissolved oxygen </w:t>
      </w:r>
      <w:r w:rsidRPr="008A78BD">
        <w:t>is not routinely monitored and has not been a cause of</w:t>
      </w:r>
      <w:r>
        <w:t xml:space="preserve"> </w:t>
      </w:r>
      <w:r w:rsidRPr="008A78BD">
        <w:t>concern in the past.</w:t>
      </w:r>
    </w:p>
    <w:p w14:paraId="50B18F73" w14:textId="625C14C9" w:rsidR="008A78BD" w:rsidRDefault="008A78BD" w:rsidP="004A3835">
      <w:pPr>
        <w:pStyle w:val="BIOPBody"/>
      </w:pPr>
      <w:r w:rsidRPr="00C16D88">
        <w:rPr>
          <w:b/>
        </w:rPr>
        <w:t>Oak Springs Hatchery</w:t>
      </w:r>
      <w:r w:rsidR="00C16D88">
        <w:rPr>
          <w:b/>
        </w:rPr>
        <w:t xml:space="preserve">:  </w:t>
      </w:r>
      <w:r w:rsidRPr="008A78BD">
        <w:t xml:space="preserve">Temperature is not monitored in the rearing ponds. </w:t>
      </w:r>
      <w:r w:rsidR="00D56876">
        <w:t xml:space="preserve"> </w:t>
      </w:r>
      <w:r w:rsidRPr="008A78BD">
        <w:t>The water source for the hatchery provides water of a</w:t>
      </w:r>
      <w:r>
        <w:t xml:space="preserve"> </w:t>
      </w:r>
      <w:r w:rsidRPr="008A78BD">
        <w:t xml:space="preserve">constant 53°F. </w:t>
      </w:r>
      <w:r w:rsidR="00D56876">
        <w:t xml:space="preserve"> </w:t>
      </w:r>
      <w:r w:rsidRPr="008A78BD">
        <w:t xml:space="preserve">Dissolved oxygen is not monitored in the </w:t>
      </w:r>
      <w:r w:rsidR="00D56876">
        <w:t xml:space="preserve">fish holding </w:t>
      </w:r>
      <w:r w:rsidRPr="008A78BD">
        <w:t>ponds because the</w:t>
      </w:r>
      <w:r>
        <w:t xml:space="preserve"> </w:t>
      </w:r>
      <w:r w:rsidRPr="008A78BD">
        <w:t xml:space="preserve">holding densities are low enough that low </w:t>
      </w:r>
      <w:r w:rsidR="00D56876">
        <w:t>dissolved oxygen</w:t>
      </w:r>
      <w:r w:rsidRPr="008A78BD">
        <w:t xml:space="preserve"> is never a concern. </w:t>
      </w:r>
      <w:r w:rsidR="00D56876">
        <w:t xml:space="preserve"> </w:t>
      </w:r>
      <w:r w:rsidRPr="008A78BD">
        <w:t>Water flows in rearing unit’s range</w:t>
      </w:r>
      <w:r>
        <w:t xml:space="preserve"> </w:t>
      </w:r>
      <w:r w:rsidRPr="008A78BD">
        <w:t>from 100</w:t>
      </w:r>
      <w:r w:rsidR="00D56876">
        <w:t>–</w:t>
      </w:r>
      <w:r w:rsidRPr="008A78BD">
        <w:t xml:space="preserve">700 </w:t>
      </w:r>
      <w:proofErr w:type="spellStart"/>
      <w:r w:rsidRPr="008A78BD">
        <w:t>gpm</w:t>
      </w:r>
      <w:proofErr w:type="spellEnd"/>
      <w:r w:rsidRPr="008A78BD">
        <w:t xml:space="preserve"> depending on densities and water availability. </w:t>
      </w:r>
      <w:r w:rsidR="00D56876">
        <w:t xml:space="preserve"> </w:t>
      </w:r>
      <w:r w:rsidRPr="008A78BD">
        <w:t>Lower flow rates are used when the fish</w:t>
      </w:r>
      <w:r>
        <w:t xml:space="preserve"> </w:t>
      </w:r>
      <w:r w:rsidRPr="008A78BD">
        <w:t xml:space="preserve">are initially ponded and do not require the higher flows. </w:t>
      </w:r>
      <w:r w:rsidR="00D56876">
        <w:t xml:space="preserve"> </w:t>
      </w:r>
      <w:r w:rsidRPr="008A78BD">
        <w:t>Ponds are cleaned two times per week initially,</w:t>
      </w:r>
      <w:r>
        <w:t xml:space="preserve"> </w:t>
      </w:r>
      <w:r w:rsidRPr="008A78BD">
        <w:t xml:space="preserve">but as development progress, once per week. </w:t>
      </w:r>
      <w:r w:rsidR="00D56876">
        <w:t xml:space="preserve"> </w:t>
      </w:r>
      <w:r w:rsidRPr="008A78BD">
        <w:t>Ponds are visually inspected daily for signs of disease or</w:t>
      </w:r>
      <w:r>
        <w:t xml:space="preserve"> </w:t>
      </w:r>
      <w:r w:rsidRPr="008A78BD">
        <w:t xml:space="preserve">mortalities. </w:t>
      </w:r>
      <w:r w:rsidR="00D56876">
        <w:t xml:space="preserve"> </w:t>
      </w:r>
      <w:r w:rsidRPr="008A78BD">
        <w:t>Mortalities are removed and buried.</w:t>
      </w:r>
    </w:p>
    <w:p w14:paraId="46D8FE5A" w14:textId="77777777" w:rsidR="0098595F" w:rsidRDefault="0098595F" w:rsidP="00970E45">
      <w:pPr>
        <w:pStyle w:val="Head3"/>
      </w:pPr>
      <w:bookmarkStart w:id="179" w:name="_Toc410129695"/>
      <w:r>
        <w:t>9.2.4)</w:t>
      </w:r>
      <w:r w:rsidR="004A3835">
        <w:tab/>
      </w:r>
      <w:r>
        <w:t>Indicate biweekly or monthly fish growth information (</w:t>
      </w:r>
      <w:r>
        <w:rPr>
          <w:i/>
          <w:iCs/>
        </w:rPr>
        <w:t>average program performance</w:t>
      </w:r>
      <w:r>
        <w:t>), including length, weight, and condition factor data collected during rearing, if available.</w:t>
      </w:r>
      <w:bookmarkEnd w:id="179"/>
    </w:p>
    <w:p w14:paraId="31CC4BE9" w14:textId="77777777" w:rsidR="00366294" w:rsidRPr="00EC2EC6" w:rsidRDefault="00366294" w:rsidP="004A3835">
      <w:pPr>
        <w:pStyle w:val="BIOPBody"/>
      </w:pPr>
      <w:r w:rsidRPr="00EC2EC6">
        <w:t xml:space="preserve">The program does not use a diet and growth regime that mimics the natural seasonal growth patterns. </w:t>
      </w:r>
    </w:p>
    <w:p w14:paraId="70A8A823" w14:textId="30387E71" w:rsidR="00366294" w:rsidRPr="00EC2EC6" w:rsidRDefault="00366294" w:rsidP="004A3835">
      <w:pPr>
        <w:pStyle w:val="BIOPBody"/>
      </w:pPr>
      <w:r w:rsidRPr="00C16D88">
        <w:rPr>
          <w:b/>
        </w:rPr>
        <w:t>South Santiam Hatchery</w:t>
      </w:r>
      <w:r w:rsidR="00C16D88">
        <w:rPr>
          <w:b/>
        </w:rPr>
        <w:t xml:space="preserve">:  </w:t>
      </w:r>
      <w:r w:rsidRPr="00EC2EC6">
        <w:t xml:space="preserve">At South Santiam Hatchery, fish growth is determined and monitored by pond sampling bi-monthly from 300 </w:t>
      </w:r>
      <w:proofErr w:type="spellStart"/>
      <w:r w:rsidRPr="00EC2EC6">
        <w:t>fpp</w:t>
      </w:r>
      <w:proofErr w:type="spellEnd"/>
      <w:r w:rsidRPr="00EC2EC6">
        <w:t xml:space="preserve"> through 50 </w:t>
      </w:r>
      <w:proofErr w:type="spellStart"/>
      <w:r w:rsidRPr="00EC2EC6">
        <w:t>fpp</w:t>
      </w:r>
      <w:proofErr w:type="spellEnd"/>
      <w:r w:rsidRPr="00EC2EC6">
        <w:t xml:space="preserve">. </w:t>
      </w:r>
      <w:r w:rsidR="00C16D88">
        <w:t xml:space="preserve"> </w:t>
      </w:r>
      <w:r w:rsidRPr="00EC2EC6">
        <w:t xml:space="preserve">Growth is determined and monitored by pond sampling monthly from 50 </w:t>
      </w:r>
      <w:proofErr w:type="spellStart"/>
      <w:r w:rsidRPr="00EC2EC6">
        <w:t>fpp</w:t>
      </w:r>
      <w:proofErr w:type="spellEnd"/>
      <w:r w:rsidRPr="00EC2EC6">
        <w:t xml:space="preserve"> through release at 8 </w:t>
      </w:r>
      <w:proofErr w:type="spellStart"/>
      <w:r w:rsidRPr="00EC2EC6">
        <w:t>fpp</w:t>
      </w:r>
      <w:proofErr w:type="spellEnd"/>
      <w:r w:rsidRPr="00EC2EC6">
        <w:t>.</w:t>
      </w:r>
      <w:r w:rsidR="00C16D88">
        <w:t xml:space="preserve"> </w:t>
      </w:r>
      <w:r w:rsidRPr="00EC2EC6">
        <w:t xml:space="preserve"> Length sampling is done occasionally during rearing and always at smolt release. </w:t>
      </w:r>
      <w:r w:rsidR="00C16D88">
        <w:t xml:space="preserve"> </w:t>
      </w:r>
      <w:r w:rsidRPr="00EC2EC6">
        <w:t xml:space="preserve">Individual lengths and weights and consequently condition factors are rarely done </w:t>
      </w:r>
      <w:r w:rsidR="00C16D88">
        <w:t>because</w:t>
      </w:r>
      <w:r w:rsidR="00C16D88" w:rsidRPr="00EC2EC6">
        <w:t xml:space="preserve"> </w:t>
      </w:r>
      <w:proofErr w:type="gramStart"/>
      <w:r w:rsidRPr="00EC2EC6">
        <w:t>size at release goals are</w:t>
      </w:r>
      <w:proofErr w:type="gramEnd"/>
      <w:r w:rsidRPr="00EC2EC6">
        <w:t xml:space="preserve"> consistently met.</w:t>
      </w:r>
      <w:r w:rsidR="00EC2EC6">
        <w:t xml:space="preserve">  Average monthly growth rates are shown in </w:t>
      </w:r>
      <w:r w:rsidR="00C16D88">
        <w:t xml:space="preserve">table </w:t>
      </w:r>
      <w:r w:rsidR="00EC2EC6">
        <w:t>1</w:t>
      </w:r>
      <w:r w:rsidR="00250136">
        <w:t>3</w:t>
      </w:r>
      <w:r w:rsidR="00EC2EC6">
        <w:t>.</w:t>
      </w:r>
    </w:p>
    <w:p w14:paraId="11472919" w14:textId="750027C3" w:rsidR="00366294" w:rsidRPr="00EC2EC6" w:rsidRDefault="00366294" w:rsidP="005A393F">
      <w:pPr>
        <w:pStyle w:val="TableHead"/>
      </w:pPr>
      <w:bookmarkStart w:id="180" w:name="_Toc410129748"/>
      <w:proofErr w:type="gramStart"/>
      <w:r w:rsidRPr="00EC2EC6">
        <w:lastRenderedPageBreak/>
        <w:t>Table</w:t>
      </w:r>
      <w:r w:rsidR="00250136">
        <w:t xml:space="preserve"> 13</w:t>
      </w:r>
      <w:r w:rsidRPr="00EC2EC6">
        <w:t>.</w:t>
      </w:r>
      <w:proofErr w:type="gramEnd"/>
      <w:r w:rsidR="00C16D88">
        <w:tab/>
      </w:r>
      <w:r w:rsidRPr="00EC2EC6">
        <w:t>Average length and weight of steelhead, by month, at South Santiam Hatchery</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2533D6" w:rsidRPr="00EC2EC6" w14:paraId="792B3CE5" w14:textId="77777777" w:rsidTr="00EC2EC6">
        <w:tc>
          <w:tcPr>
            <w:tcW w:w="3192" w:type="dxa"/>
            <w:shd w:val="clear" w:color="auto" w:fill="DAEEF3"/>
            <w:vAlign w:val="bottom"/>
          </w:tcPr>
          <w:p w14:paraId="72006A96" w14:textId="77777777" w:rsidR="00765D82" w:rsidRPr="00C16D88" w:rsidRDefault="00765D82" w:rsidP="00C16D88">
            <w:pPr>
              <w:keepNext w:val="0"/>
              <w:jc w:val="center"/>
              <w:rPr>
                <w:b/>
              </w:rPr>
            </w:pPr>
            <w:r w:rsidRPr="00C16D88">
              <w:rPr>
                <w:b/>
              </w:rPr>
              <w:t>Month</w:t>
            </w:r>
          </w:p>
        </w:tc>
        <w:tc>
          <w:tcPr>
            <w:tcW w:w="3192" w:type="dxa"/>
            <w:shd w:val="clear" w:color="auto" w:fill="DAEEF3"/>
            <w:vAlign w:val="bottom"/>
          </w:tcPr>
          <w:p w14:paraId="1505F9C6" w14:textId="77777777" w:rsidR="00765D82" w:rsidRPr="00C16D88" w:rsidRDefault="00765D82" w:rsidP="00C16D88">
            <w:pPr>
              <w:keepNext w:val="0"/>
              <w:jc w:val="center"/>
              <w:rPr>
                <w:b/>
              </w:rPr>
            </w:pPr>
            <w:r w:rsidRPr="00C16D88">
              <w:rPr>
                <w:b/>
              </w:rPr>
              <w:t>Length</w:t>
            </w:r>
            <w:r w:rsidR="00C823F1" w:rsidRPr="00C16D88">
              <w:rPr>
                <w:b/>
              </w:rPr>
              <w:t xml:space="preserve"> (</w:t>
            </w:r>
            <w:proofErr w:type="spellStart"/>
            <w:r w:rsidR="00C823F1" w:rsidRPr="00C16D88">
              <w:rPr>
                <w:b/>
              </w:rPr>
              <w:t>fl</w:t>
            </w:r>
            <w:proofErr w:type="spellEnd"/>
            <w:r w:rsidR="00C823F1" w:rsidRPr="00C16D88">
              <w:rPr>
                <w:b/>
              </w:rPr>
              <w:t>)</w:t>
            </w:r>
          </w:p>
        </w:tc>
        <w:tc>
          <w:tcPr>
            <w:tcW w:w="3192" w:type="dxa"/>
            <w:shd w:val="clear" w:color="auto" w:fill="DAEEF3"/>
            <w:vAlign w:val="bottom"/>
          </w:tcPr>
          <w:p w14:paraId="214BEF62" w14:textId="77777777" w:rsidR="00765D82" w:rsidRPr="00C16D88" w:rsidRDefault="00C823F1" w:rsidP="00C16D88">
            <w:pPr>
              <w:keepNext w:val="0"/>
              <w:jc w:val="center"/>
              <w:rPr>
                <w:b/>
              </w:rPr>
            </w:pPr>
            <w:r w:rsidRPr="00C16D88">
              <w:rPr>
                <w:b/>
              </w:rPr>
              <w:t>Weight (</w:t>
            </w:r>
            <w:proofErr w:type="spellStart"/>
            <w:r w:rsidRPr="00C16D88">
              <w:rPr>
                <w:b/>
              </w:rPr>
              <w:t>fpp</w:t>
            </w:r>
            <w:proofErr w:type="spellEnd"/>
            <w:r w:rsidRPr="00C16D88">
              <w:rPr>
                <w:b/>
              </w:rPr>
              <w:t>)</w:t>
            </w:r>
          </w:p>
        </w:tc>
      </w:tr>
      <w:tr w:rsidR="00765D82" w:rsidRPr="00EC2EC6" w14:paraId="6550797E" w14:textId="77777777" w:rsidTr="00EC2EC6">
        <w:tc>
          <w:tcPr>
            <w:tcW w:w="3192" w:type="dxa"/>
            <w:shd w:val="clear" w:color="auto" w:fill="auto"/>
            <w:vAlign w:val="center"/>
          </w:tcPr>
          <w:p w14:paraId="0ACC032C" w14:textId="77777777" w:rsidR="00765D82" w:rsidRPr="00F17090" w:rsidRDefault="00765D82" w:rsidP="00C16D88">
            <w:pPr>
              <w:keepNext w:val="0"/>
              <w:jc w:val="center"/>
            </w:pPr>
            <w:r w:rsidRPr="00F17090">
              <w:t>May</w:t>
            </w:r>
          </w:p>
        </w:tc>
        <w:tc>
          <w:tcPr>
            <w:tcW w:w="3192" w:type="dxa"/>
            <w:shd w:val="clear" w:color="auto" w:fill="auto"/>
            <w:vAlign w:val="center"/>
          </w:tcPr>
          <w:p w14:paraId="4FA26AB4" w14:textId="77777777" w:rsidR="00765D82" w:rsidRPr="00F17090" w:rsidRDefault="00765D82" w:rsidP="00C16D88">
            <w:pPr>
              <w:keepNext w:val="0"/>
              <w:jc w:val="center"/>
            </w:pPr>
          </w:p>
        </w:tc>
        <w:tc>
          <w:tcPr>
            <w:tcW w:w="3192" w:type="dxa"/>
            <w:shd w:val="clear" w:color="auto" w:fill="auto"/>
            <w:vAlign w:val="center"/>
          </w:tcPr>
          <w:p w14:paraId="24E44C51" w14:textId="77777777" w:rsidR="00765D82" w:rsidRPr="00F17090" w:rsidRDefault="00765D82" w:rsidP="00C16D88">
            <w:pPr>
              <w:keepNext w:val="0"/>
              <w:jc w:val="center"/>
            </w:pPr>
            <w:r w:rsidRPr="00F17090">
              <w:t>200.0</w:t>
            </w:r>
          </w:p>
        </w:tc>
      </w:tr>
      <w:tr w:rsidR="00765D82" w:rsidRPr="00EC2EC6" w14:paraId="74E716C2" w14:textId="77777777" w:rsidTr="00EC2EC6">
        <w:tc>
          <w:tcPr>
            <w:tcW w:w="3192" w:type="dxa"/>
            <w:shd w:val="clear" w:color="auto" w:fill="auto"/>
            <w:vAlign w:val="center"/>
          </w:tcPr>
          <w:p w14:paraId="5B51CE35" w14:textId="77777777" w:rsidR="00765D82" w:rsidRPr="00F17090" w:rsidRDefault="00765D82" w:rsidP="00C16D88">
            <w:pPr>
              <w:keepNext w:val="0"/>
              <w:jc w:val="center"/>
            </w:pPr>
            <w:r w:rsidRPr="00F17090">
              <w:t>June</w:t>
            </w:r>
          </w:p>
        </w:tc>
        <w:tc>
          <w:tcPr>
            <w:tcW w:w="3192" w:type="dxa"/>
            <w:shd w:val="clear" w:color="auto" w:fill="auto"/>
            <w:vAlign w:val="center"/>
          </w:tcPr>
          <w:p w14:paraId="6C60B59F" w14:textId="77777777" w:rsidR="00765D82" w:rsidRPr="00F17090" w:rsidRDefault="00765D82" w:rsidP="00C16D88">
            <w:pPr>
              <w:keepNext w:val="0"/>
              <w:jc w:val="center"/>
            </w:pPr>
          </w:p>
        </w:tc>
        <w:tc>
          <w:tcPr>
            <w:tcW w:w="3192" w:type="dxa"/>
            <w:shd w:val="clear" w:color="auto" w:fill="auto"/>
            <w:vAlign w:val="center"/>
          </w:tcPr>
          <w:p w14:paraId="552483F4" w14:textId="77777777" w:rsidR="00765D82" w:rsidRPr="00F17090" w:rsidRDefault="00765D82" w:rsidP="00C16D88">
            <w:pPr>
              <w:keepNext w:val="0"/>
              <w:jc w:val="center"/>
            </w:pPr>
            <w:r w:rsidRPr="00F17090">
              <w:t>160.0</w:t>
            </w:r>
          </w:p>
        </w:tc>
      </w:tr>
      <w:tr w:rsidR="00765D82" w:rsidRPr="00EC2EC6" w14:paraId="2E60C1B2" w14:textId="77777777" w:rsidTr="00EC2EC6">
        <w:tc>
          <w:tcPr>
            <w:tcW w:w="3192" w:type="dxa"/>
            <w:shd w:val="clear" w:color="auto" w:fill="auto"/>
            <w:vAlign w:val="center"/>
          </w:tcPr>
          <w:p w14:paraId="6060F8A0" w14:textId="77777777" w:rsidR="00765D82" w:rsidRPr="00F17090" w:rsidRDefault="00765D82" w:rsidP="00C16D88">
            <w:pPr>
              <w:keepNext w:val="0"/>
              <w:jc w:val="center"/>
            </w:pPr>
            <w:r w:rsidRPr="00F17090">
              <w:t>July</w:t>
            </w:r>
          </w:p>
        </w:tc>
        <w:tc>
          <w:tcPr>
            <w:tcW w:w="3192" w:type="dxa"/>
            <w:shd w:val="clear" w:color="auto" w:fill="auto"/>
            <w:vAlign w:val="center"/>
          </w:tcPr>
          <w:p w14:paraId="032EFE8D" w14:textId="77777777" w:rsidR="00765D82" w:rsidRPr="00F17090" w:rsidRDefault="00765D82" w:rsidP="00C16D88">
            <w:pPr>
              <w:keepNext w:val="0"/>
              <w:jc w:val="center"/>
            </w:pPr>
          </w:p>
        </w:tc>
        <w:tc>
          <w:tcPr>
            <w:tcW w:w="3192" w:type="dxa"/>
            <w:shd w:val="clear" w:color="auto" w:fill="auto"/>
            <w:vAlign w:val="center"/>
          </w:tcPr>
          <w:p w14:paraId="3CE81454" w14:textId="77777777" w:rsidR="00765D82" w:rsidRPr="00F17090" w:rsidRDefault="00765D82" w:rsidP="00C16D88">
            <w:pPr>
              <w:keepNext w:val="0"/>
              <w:jc w:val="center"/>
            </w:pPr>
            <w:r w:rsidRPr="00F17090">
              <w:t>80.0</w:t>
            </w:r>
          </w:p>
        </w:tc>
      </w:tr>
      <w:tr w:rsidR="00765D82" w:rsidRPr="00EC2EC6" w14:paraId="371217EC" w14:textId="77777777" w:rsidTr="00EC2EC6">
        <w:tc>
          <w:tcPr>
            <w:tcW w:w="3192" w:type="dxa"/>
            <w:shd w:val="clear" w:color="auto" w:fill="auto"/>
            <w:vAlign w:val="center"/>
          </w:tcPr>
          <w:p w14:paraId="50F398B6" w14:textId="77777777" w:rsidR="00765D82" w:rsidRPr="00F17090" w:rsidRDefault="00765D82" w:rsidP="00C16D88">
            <w:pPr>
              <w:keepNext w:val="0"/>
              <w:jc w:val="center"/>
            </w:pPr>
            <w:r w:rsidRPr="00F17090">
              <w:t>August</w:t>
            </w:r>
          </w:p>
        </w:tc>
        <w:tc>
          <w:tcPr>
            <w:tcW w:w="3192" w:type="dxa"/>
            <w:shd w:val="clear" w:color="auto" w:fill="auto"/>
            <w:vAlign w:val="center"/>
          </w:tcPr>
          <w:p w14:paraId="2C367029" w14:textId="77777777" w:rsidR="00765D82" w:rsidRPr="00F17090" w:rsidRDefault="00765D82" w:rsidP="00C16D88">
            <w:pPr>
              <w:keepNext w:val="0"/>
              <w:jc w:val="center"/>
            </w:pPr>
          </w:p>
        </w:tc>
        <w:tc>
          <w:tcPr>
            <w:tcW w:w="3192" w:type="dxa"/>
            <w:shd w:val="clear" w:color="auto" w:fill="auto"/>
            <w:vAlign w:val="center"/>
          </w:tcPr>
          <w:p w14:paraId="3F7999E7" w14:textId="77777777" w:rsidR="00765D82" w:rsidRPr="00F17090" w:rsidRDefault="00765D82" w:rsidP="00C16D88">
            <w:pPr>
              <w:keepNext w:val="0"/>
              <w:jc w:val="center"/>
            </w:pPr>
            <w:r w:rsidRPr="00F17090">
              <w:t>40.0</w:t>
            </w:r>
          </w:p>
        </w:tc>
      </w:tr>
      <w:tr w:rsidR="00765D82" w:rsidRPr="00EC2EC6" w14:paraId="5E10210F" w14:textId="77777777" w:rsidTr="00EC2EC6">
        <w:tc>
          <w:tcPr>
            <w:tcW w:w="3192" w:type="dxa"/>
            <w:shd w:val="clear" w:color="auto" w:fill="auto"/>
            <w:vAlign w:val="center"/>
          </w:tcPr>
          <w:p w14:paraId="4C2C8CE1" w14:textId="77777777" w:rsidR="00765D82" w:rsidRPr="00F17090" w:rsidRDefault="00765D82" w:rsidP="00C16D88">
            <w:pPr>
              <w:keepNext w:val="0"/>
              <w:jc w:val="center"/>
            </w:pPr>
            <w:r w:rsidRPr="00F17090">
              <w:t>September</w:t>
            </w:r>
          </w:p>
        </w:tc>
        <w:tc>
          <w:tcPr>
            <w:tcW w:w="3192" w:type="dxa"/>
            <w:shd w:val="clear" w:color="auto" w:fill="auto"/>
            <w:vAlign w:val="center"/>
          </w:tcPr>
          <w:p w14:paraId="64256CE7" w14:textId="77777777" w:rsidR="00765D82" w:rsidRPr="00F17090" w:rsidRDefault="00765D82" w:rsidP="00C16D88">
            <w:pPr>
              <w:keepNext w:val="0"/>
              <w:jc w:val="center"/>
            </w:pPr>
          </w:p>
        </w:tc>
        <w:tc>
          <w:tcPr>
            <w:tcW w:w="3192" w:type="dxa"/>
            <w:shd w:val="clear" w:color="auto" w:fill="auto"/>
            <w:vAlign w:val="center"/>
          </w:tcPr>
          <w:p w14:paraId="0ACFB99B" w14:textId="77777777" w:rsidR="00765D82" w:rsidRPr="00F17090" w:rsidRDefault="00765D82" w:rsidP="00C16D88">
            <w:pPr>
              <w:keepNext w:val="0"/>
              <w:jc w:val="center"/>
            </w:pPr>
            <w:r w:rsidRPr="00F17090">
              <w:t>20.0</w:t>
            </w:r>
          </w:p>
        </w:tc>
      </w:tr>
      <w:tr w:rsidR="00765D82" w:rsidRPr="00EC2EC6" w14:paraId="66AC3A4E" w14:textId="77777777" w:rsidTr="00EC2EC6">
        <w:tc>
          <w:tcPr>
            <w:tcW w:w="3192" w:type="dxa"/>
            <w:shd w:val="clear" w:color="auto" w:fill="auto"/>
            <w:vAlign w:val="center"/>
          </w:tcPr>
          <w:p w14:paraId="2BD12DAB" w14:textId="77777777" w:rsidR="00765D82" w:rsidRPr="00F17090" w:rsidRDefault="00765D82" w:rsidP="00C16D88">
            <w:pPr>
              <w:keepNext w:val="0"/>
              <w:jc w:val="center"/>
            </w:pPr>
            <w:r w:rsidRPr="00F17090">
              <w:t>October</w:t>
            </w:r>
          </w:p>
        </w:tc>
        <w:tc>
          <w:tcPr>
            <w:tcW w:w="3192" w:type="dxa"/>
            <w:shd w:val="clear" w:color="auto" w:fill="auto"/>
            <w:vAlign w:val="center"/>
          </w:tcPr>
          <w:p w14:paraId="12D1BE35" w14:textId="77777777" w:rsidR="00765D82" w:rsidRPr="00F17090" w:rsidRDefault="00765D82" w:rsidP="00C16D88">
            <w:pPr>
              <w:keepNext w:val="0"/>
              <w:jc w:val="center"/>
            </w:pPr>
          </w:p>
        </w:tc>
        <w:tc>
          <w:tcPr>
            <w:tcW w:w="3192" w:type="dxa"/>
            <w:shd w:val="clear" w:color="auto" w:fill="auto"/>
            <w:vAlign w:val="center"/>
          </w:tcPr>
          <w:p w14:paraId="137ABCDE" w14:textId="77777777" w:rsidR="00765D82" w:rsidRPr="00F17090" w:rsidRDefault="00765D82" w:rsidP="00C16D88">
            <w:pPr>
              <w:keepNext w:val="0"/>
              <w:jc w:val="center"/>
            </w:pPr>
            <w:r w:rsidRPr="00F17090">
              <w:t>12.0</w:t>
            </w:r>
          </w:p>
        </w:tc>
      </w:tr>
      <w:tr w:rsidR="00765D82" w:rsidRPr="00EC2EC6" w14:paraId="72185739" w14:textId="77777777" w:rsidTr="00EC2EC6">
        <w:tc>
          <w:tcPr>
            <w:tcW w:w="3192" w:type="dxa"/>
            <w:shd w:val="clear" w:color="auto" w:fill="auto"/>
            <w:vAlign w:val="center"/>
          </w:tcPr>
          <w:p w14:paraId="7845C23C" w14:textId="77777777" w:rsidR="00765D82" w:rsidRPr="00F17090" w:rsidRDefault="00765D82" w:rsidP="00C16D88">
            <w:pPr>
              <w:keepNext w:val="0"/>
              <w:jc w:val="center"/>
            </w:pPr>
            <w:r w:rsidRPr="00F17090">
              <w:t>November</w:t>
            </w:r>
          </w:p>
        </w:tc>
        <w:tc>
          <w:tcPr>
            <w:tcW w:w="3192" w:type="dxa"/>
            <w:shd w:val="clear" w:color="auto" w:fill="auto"/>
            <w:vAlign w:val="center"/>
          </w:tcPr>
          <w:p w14:paraId="27397A53" w14:textId="77777777" w:rsidR="00765D82" w:rsidRPr="00F17090" w:rsidRDefault="00765D82" w:rsidP="00C16D88">
            <w:pPr>
              <w:keepNext w:val="0"/>
              <w:jc w:val="center"/>
            </w:pPr>
            <w:r w:rsidRPr="00F17090">
              <w:t>171</w:t>
            </w:r>
          </w:p>
        </w:tc>
        <w:tc>
          <w:tcPr>
            <w:tcW w:w="3192" w:type="dxa"/>
            <w:shd w:val="clear" w:color="auto" w:fill="auto"/>
            <w:vAlign w:val="center"/>
          </w:tcPr>
          <w:p w14:paraId="631685D0" w14:textId="77777777" w:rsidR="00765D82" w:rsidRPr="00F17090" w:rsidRDefault="00765D82" w:rsidP="00C16D88">
            <w:pPr>
              <w:keepNext w:val="0"/>
              <w:jc w:val="center"/>
            </w:pPr>
            <w:r w:rsidRPr="00F17090">
              <w:t>9.0</w:t>
            </w:r>
          </w:p>
        </w:tc>
      </w:tr>
      <w:tr w:rsidR="00765D82" w:rsidRPr="00EC2EC6" w14:paraId="7085F4BC" w14:textId="77777777" w:rsidTr="00EC2EC6">
        <w:tc>
          <w:tcPr>
            <w:tcW w:w="3192" w:type="dxa"/>
            <w:shd w:val="clear" w:color="auto" w:fill="auto"/>
            <w:vAlign w:val="center"/>
          </w:tcPr>
          <w:p w14:paraId="2AD71DAB" w14:textId="77777777" w:rsidR="00765D82" w:rsidRPr="00F17090" w:rsidRDefault="00765D82" w:rsidP="00C16D88">
            <w:pPr>
              <w:keepNext w:val="0"/>
              <w:jc w:val="center"/>
            </w:pPr>
            <w:r w:rsidRPr="00F17090">
              <w:t>December</w:t>
            </w:r>
          </w:p>
        </w:tc>
        <w:tc>
          <w:tcPr>
            <w:tcW w:w="3192" w:type="dxa"/>
            <w:shd w:val="clear" w:color="auto" w:fill="auto"/>
            <w:vAlign w:val="center"/>
          </w:tcPr>
          <w:p w14:paraId="1999FB9F" w14:textId="77777777" w:rsidR="00765D82" w:rsidRPr="00F17090" w:rsidRDefault="00765D82" w:rsidP="00C16D88">
            <w:pPr>
              <w:keepNext w:val="0"/>
              <w:jc w:val="center"/>
            </w:pPr>
          </w:p>
        </w:tc>
        <w:tc>
          <w:tcPr>
            <w:tcW w:w="3192" w:type="dxa"/>
            <w:shd w:val="clear" w:color="auto" w:fill="auto"/>
            <w:vAlign w:val="center"/>
          </w:tcPr>
          <w:p w14:paraId="4356B5B7" w14:textId="77777777" w:rsidR="00765D82" w:rsidRPr="00F17090" w:rsidRDefault="00765D82" w:rsidP="00C16D88">
            <w:pPr>
              <w:keepNext w:val="0"/>
              <w:jc w:val="center"/>
            </w:pPr>
            <w:r w:rsidRPr="00F17090">
              <w:t>7.0</w:t>
            </w:r>
          </w:p>
        </w:tc>
      </w:tr>
      <w:tr w:rsidR="00765D82" w:rsidRPr="00EC2EC6" w14:paraId="1EAE76EA" w14:textId="77777777" w:rsidTr="00EC2EC6">
        <w:tc>
          <w:tcPr>
            <w:tcW w:w="3192" w:type="dxa"/>
            <w:shd w:val="clear" w:color="auto" w:fill="auto"/>
            <w:vAlign w:val="center"/>
          </w:tcPr>
          <w:p w14:paraId="5E0AC688" w14:textId="77777777" w:rsidR="00765D82" w:rsidRPr="00F17090" w:rsidRDefault="00765D82" w:rsidP="00C16D88">
            <w:pPr>
              <w:keepNext w:val="0"/>
              <w:jc w:val="center"/>
            </w:pPr>
            <w:r w:rsidRPr="00F17090">
              <w:t>January</w:t>
            </w:r>
          </w:p>
        </w:tc>
        <w:tc>
          <w:tcPr>
            <w:tcW w:w="3192" w:type="dxa"/>
            <w:shd w:val="clear" w:color="auto" w:fill="auto"/>
            <w:vAlign w:val="center"/>
          </w:tcPr>
          <w:p w14:paraId="5E6F4185" w14:textId="77777777" w:rsidR="00765D82" w:rsidRPr="00F17090" w:rsidRDefault="00765D82" w:rsidP="00C16D88">
            <w:pPr>
              <w:keepNext w:val="0"/>
              <w:jc w:val="center"/>
            </w:pPr>
          </w:p>
        </w:tc>
        <w:tc>
          <w:tcPr>
            <w:tcW w:w="3192" w:type="dxa"/>
            <w:shd w:val="clear" w:color="auto" w:fill="auto"/>
            <w:vAlign w:val="center"/>
          </w:tcPr>
          <w:p w14:paraId="6D317DA8" w14:textId="77777777" w:rsidR="00765D82" w:rsidRPr="00F17090" w:rsidRDefault="00765D82" w:rsidP="00C16D88">
            <w:pPr>
              <w:keepNext w:val="0"/>
              <w:jc w:val="center"/>
            </w:pPr>
            <w:r w:rsidRPr="00F17090">
              <w:t>6.2</w:t>
            </w:r>
          </w:p>
        </w:tc>
      </w:tr>
      <w:tr w:rsidR="00765D82" w:rsidRPr="00EC2EC6" w14:paraId="217BC1A6" w14:textId="77777777" w:rsidTr="00EC2EC6">
        <w:tc>
          <w:tcPr>
            <w:tcW w:w="3192" w:type="dxa"/>
            <w:shd w:val="clear" w:color="auto" w:fill="auto"/>
            <w:vAlign w:val="center"/>
          </w:tcPr>
          <w:p w14:paraId="2614C39B" w14:textId="77777777" w:rsidR="00765D82" w:rsidRPr="00F17090" w:rsidRDefault="00765D82" w:rsidP="00C16D88">
            <w:pPr>
              <w:keepNext w:val="0"/>
              <w:jc w:val="center"/>
            </w:pPr>
            <w:r w:rsidRPr="00F17090">
              <w:t>February</w:t>
            </w:r>
          </w:p>
        </w:tc>
        <w:tc>
          <w:tcPr>
            <w:tcW w:w="3192" w:type="dxa"/>
            <w:shd w:val="clear" w:color="auto" w:fill="auto"/>
            <w:vAlign w:val="center"/>
          </w:tcPr>
          <w:p w14:paraId="05A0C790" w14:textId="77777777" w:rsidR="00765D82" w:rsidRPr="00F17090" w:rsidRDefault="00765D82" w:rsidP="00C16D88">
            <w:pPr>
              <w:keepNext w:val="0"/>
              <w:jc w:val="center"/>
            </w:pPr>
          </w:p>
        </w:tc>
        <w:tc>
          <w:tcPr>
            <w:tcW w:w="3192" w:type="dxa"/>
            <w:shd w:val="clear" w:color="auto" w:fill="auto"/>
            <w:vAlign w:val="center"/>
          </w:tcPr>
          <w:p w14:paraId="04147FE9" w14:textId="77777777" w:rsidR="00765D82" w:rsidRPr="00F17090" w:rsidRDefault="00765D82" w:rsidP="00C16D88">
            <w:pPr>
              <w:keepNext w:val="0"/>
              <w:jc w:val="center"/>
            </w:pPr>
            <w:r w:rsidRPr="00F17090">
              <w:t>5.5</w:t>
            </w:r>
          </w:p>
        </w:tc>
      </w:tr>
      <w:tr w:rsidR="00765D82" w:rsidRPr="00EC2EC6" w14:paraId="0AD65598" w14:textId="77777777" w:rsidTr="00EC2EC6">
        <w:tc>
          <w:tcPr>
            <w:tcW w:w="3192" w:type="dxa"/>
            <w:shd w:val="clear" w:color="auto" w:fill="auto"/>
            <w:vAlign w:val="center"/>
          </w:tcPr>
          <w:p w14:paraId="23C0B308" w14:textId="77777777" w:rsidR="00765D82" w:rsidRPr="00F17090" w:rsidRDefault="00765D82" w:rsidP="00C16D88">
            <w:pPr>
              <w:keepNext w:val="0"/>
              <w:jc w:val="center"/>
            </w:pPr>
            <w:r w:rsidRPr="00F17090">
              <w:t>March</w:t>
            </w:r>
          </w:p>
        </w:tc>
        <w:tc>
          <w:tcPr>
            <w:tcW w:w="3192" w:type="dxa"/>
            <w:shd w:val="clear" w:color="auto" w:fill="auto"/>
            <w:vAlign w:val="center"/>
          </w:tcPr>
          <w:p w14:paraId="32A0F673" w14:textId="77777777" w:rsidR="00765D82" w:rsidRPr="00F17090" w:rsidRDefault="00765D82" w:rsidP="00C16D88">
            <w:pPr>
              <w:keepNext w:val="0"/>
              <w:jc w:val="center"/>
            </w:pPr>
          </w:p>
        </w:tc>
        <w:tc>
          <w:tcPr>
            <w:tcW w:w="3192" w:type="dxa"/>
            <w:shd w:val="clear" w:color="auto" w:fill="auto"/>
            <w:vAlign w:val="center"/>
          </w:tcPr>
          <w:p w14:paraId="641B6AA0" w14:textId="77777777" w:rsidR="00765D82" w:rsidRPr="00F17090" w:rsidRDefault="00765D82" w:rsidP="00C16D88">
            <w:pPr>
              <w:keepNext w:val="0"/>
              <w:jc w:val="center"/>
            </w:pPr>
            <w:r w:rsidRPr="00F17090">
              <w:t>4.9</w:t>
            </w:r>
          </w:p>
        </w:tc>
      </w:tr>
      <w:tr w:rsidR="00765D82" w:rsidRPr="00EC2EC6" w14:paraId="7722A981" w14:textId="77777777" w:rsidTr="00EC2EC6">
        <w:tc>
          <w:tcPr>
            <w:tcW w:w="3192" w:type="dxa"/>
            <w:shd w:val="clear" w:color="auto" w:fill="auto"/>
            <w:vAlign w:val="center"/>
          </w:tcPr>
          <w:p w14:paraId="5B9E570C" w14:textId="77777777" w:rsidR="00765D82" w:rsidRPr="00F17090" w:rsidRDefault="00765D82" w:rsidP="00C16D88">
            <w:pPr>
              <w:keepNext w:val="0"/>
              <w:jc w:val="center"/>
            </w:pPr>
            <w:r w:rsidRPr="00F17090">
              <w:t>April</w:t>
            </w:r>
          </w:p>
        </w:tc>
        <w:tc>
          <w:tcPr>
            <w:tcW w:w="3192" w:type="dxa"/>
            <w:shd w:val="clear" w:color="auto" w:fill="auto"/>
            <w:vAlign w:val="center"/>
          </w:tcPr>
          <w:p w14:paraId="647E555A" w14:textId="77777777" w:rsidR="00765D82" w:rsidRPr="00F17090" w:rsidRDefault="00765D82" w:rsidP="00C16D88">
            <w:pPr>
              <w:keepNext w:val="0"/>
              <w:jc w:val="center"/>
            </w:pPr>
            <w:r w:rsidRPr="00F17090">
              <w:t>210</w:t>
            </w:r>
          </w:p>
        </w:tc>
        <w:tc>
          <w:tcPr>
            <w:tcW w:w="3192" w:type="dxa"/>
            <w:shd w:val="clear" w:color="auto" w:fill="auto"/>
            <w:vAlign w:val="center"/>
          </w:tcPr>
          <w:p w14:paraId="5D9D5069" w14:textId="77777777" w:rsidR="00765D82" w:rsidRPr="00F17090" w:rsidRDefault="00765D82" w:rsidP="00C16D88">
            <w:pPr>
              <w:keepNext w:val="0"/>
              <w:jc w:val="center"/>
            </w:pPr>
            <w:r w:rsidRPr="00F17090">
              <w:t>4.5</w:t>
            </w:r>
          </w:p>
        </w:tc>
      </w:tr>
    </w:tbl>
    <w:p w14:paraId="07CDA025" w14:textId="77777777" w:rsidR="00366294" w:rsidRDefault="00366294" w:rsidP="004A3835">
      <w:pPr>
        <w:pStyle w:val="BIOPBody"/>
      </w:pPr>
    </w:p>
    <w:p w14:paraId="7540F2EB" w14:textId="17BCF50A" w:rsidR="003C23A4" w:rsidRDefault="003C23A4" w:rsidP="004A3835">
      <w:pPr>
        <w:pStyle w:val="BIOPBody"/>
      </w:pPr>
      <w:r w:rsidRPr="00C16D88">
        <w:rPr>
          <w:b/>
        </w:rPr>
        <w:t>Marion Forks Hatchery</w:t>
      </w:r>
      <w:r w:rsidR="00C16D88">
        <w:rPr>
          <w:b/>
        </w:rPr>
        <w:t xml:space="preserve">:  </w:t>
      </w:r>
      <w:r>
        <w:t xml:space="preserve">Fish </w:t>
      </w:r>
      <w:r w:rsidR="00C16D88">
        <w:t xml:space="preserve">from </w:t>
      </w:r>
      <w:r>
        <w:t xml:space="preserve">this program are only held at this facility for </w:t>
      </w:r>
      <w:r w:rsidR="00C16D88">
        <w:t xml:space="preserve">3 </w:t>
      </w:r>
      <w:r>
        <w:t xml:space="preserve">weeks. </w:t>
      </w:r>
      <w:r w:rsidR="00C16D88">
        <w:t xml:space="preserve"> </w:t>
      </w:r>
      <w:r>
        <w:t>Fish are kept for acclimation purposes</w:t>
      </w:r>
      <w:r w:rsidR="00EC2EC6">
        <w:t xml:space="preserve"> </w:t>
      </w:r>
      <w:r>
        <w:t>in cold water (38</w:t>
      </w:r>
      <w:r w:rsidR="00C16D88">
        <w:t>–</w:t>
      </w:r>
      <w:r>
        <w:t>39ºF), and are assumed to have grown minimally.</w:t>
      </w:r>
    </w:p>
    <w:p w14:paraId="35AF482F" w14:textId="47113A2D" w:rsidR="00EC2EC6" w:rsidRPr="00EC2EC6" w:rsidRDefault="003C23A4" w:rsidP="004A3835">
      <w:pPr>
        <w:pStyle w:val="BIOPBody"/>
      </w:pPr>
      <w:r w:rsidRPr="00C16D88">
        <w:rPr>
          <w:b/>
        </w:rPr>
        <w:t>Roaring River Hatchery</w:t>
      </w:r>
      <w:r w:rsidR="00C16D88">
        <w:rPr>
          <w:b/>
        </w:rPr>
        <w:t xml:space="preserve">:  </w:t>
      </w:r>
      <w:r w:rsidR="00EC2EC6">
        <w:t>Average monthly growth rates are shown in Table 1</w:t>
      </w:r>
      <w:r w:rsidR="00250136">
        <w:t>4</w:t>
      </w:r>
      <w:r w:rsidR="00EC2EC6">
        <w:t>.</w:t>
      </w:r>
    </w:p>
    <w:p w14:paraId="2070FC5B" w14:textId="26FAA401" w:rsidR="003C23A4" w:rsidRPr="00EC2EC6" w:rsidRDefault="003C23A4" w:rsidP="005A393F">
      <w:pPr>
        <w:pStyle w:val="TableHead"/>
      </w:pPr>
      <w:bookmarkStart w:id="181" w:name="_Toc410129749"/>
      <w:proofErr w:type="gramStart"/>
      <w:r w:rsidRPr="00EC2EC6">
        <w:rPr>
          <w:bCs/>
        </w:rPr>
        <w:t>Table</w:t>
      </w:r>
      <w:r w:rsidR="00EC2EC6">
        <w:rPr>
          <w:bCs/>
        </w:rPr>
        <w:t xml:space="preserve"> 1</w:t>
      </w:r>
      <w:r w:rsidR="00250136">
        <w:rPr>
          <w:bCs/>
        </w:rPr>
        <w:t>4</w:t>
      </w:r>
      <w:r w:rsidRPr="00EC2EC6">
        <w:rPr>
          <w:bCs/>
        </w:rPr>
        <w:t>.</w:t>
      </w:r>
      <w:proofErr w:type="gramEnd"/>
      <w:r w:rsidR="00C16D88">
        <w:rPr>
          <w:bCs/>
        </w:rPr>
        <w:tab/>
      </w:r>
      <w:r w:rsidRPr="00EC2EC6">
        <w:t>Average weight of steelhead, by month, at Roaring River Hatchery</w:t>
      </w:r>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C23A4" w:rsidRPr="00EC2EC6" w14:paraId="62381330" w14:textId="77777777" w:rsidTr="006F39D6">
        <w:trPr>
          <w:tblHeader/>
        </w:trPr>
        <w:tc>
          <w:tcPr>
            <w:tcW w:w="3192" w:type="dxa"/>
            <w:shd w:val="clear" w:color="auto" w:fill="DAEEF3"/>
            <w:vAlign w:val="center"/>
          </w:tcPr>
          <w:p w14:paraId="298DFB43" w14:textId="77777777" w:rsidR="003C23A4" w:rsidRPr="00F17090" w:rsidRDefault="003C23A4" w:rsidP="00C16D88">
            <w:pPr>
              <w:keepNext w:val="0"/>
              <w:jc w:val="center"/>
              <w:rPr>
                <w:b/>
              </w:rPr>
            </w:pPr>
            <w:r w:rsidRPr="00F17090">
              <w:rPr>
                <w:b/>
              </w:rPr>
              <w:t>Month</w:t>
            </w:r>
          </w:p>
        </w:tc>
        <w:tc>
          <w:tcPr>
            <w:tcW w:w="3192" w:type="dxa"/>
            <w:shd w:val="clear" w:color="auto" w:fill="DAEEF3"/>
            <w:vAlign w:val="center"/>
          </w:tcPr>
          <w:p w14:paraId="46ED08C4" w14:textId="77777777" w:rsidR="003C23A4" w:rsidRPr="00F17090" w:rsidRDefault="00C823F1" w:rsidP="00C16D88">
            <w:pPr>
              <w:keepNext w:val="0"/>
              <w:jc w:val="center"/>
              <w:rPr>
                <w:b/>
              </w:rPr>
            </w:pPr>
            <w:r w:rsidRPr="00F17090">
              <w:rPr>
                <w:b/>
              </w:rPr>
              <w:t>Length (</w:t>
            </w:r>
            <w:proofErr w:type="spellStart"/>
            <w:r w:rsidRPr="00F17090">
              <w:rPr>
                <w:b/>
              </w:rPr>
              <w:t>fl</w:t>
            </w:r>
            <w:proofErr w:type="spellEnd"/>
            <w:r w:rsidRPr="00F17090">
              <w:rPr>
                <w:b/>
              </w:rPr>
              <w:t>)</w:t>
            </w:r>
          </w:p>
        </w:tc>
        <w:tc>
          <w:tcPr>
            <w:tcW w:w="3192" w:type="dxa"/>
            <w:shd w:val="clear" w:color="auto" w:fill="DAEEF3"/>
            <w:vAlign w:val="center"/>
          </w:tcPr>
          <w:p w14:paraId="0E760F5D" w14:textId="77777777" w:rsidR="003C23A4" w:rsidRPr="00F17090" w:rsidRDefault="00C823F1" w:rsidP="00C16D88">
            <w:pPr>
              <w:keepNext w:val="0"/>
              <w:jc w:val="center"/>
              <w:rPr>
                <w:b/>
              </w:rPr>
            </w:pPr>
            <w:r w:rsidRPr="00F17090">
              <w:rPr>
                <w:b/>
              </w:rPr>
              <w:t>Weight (</w:t>
            </w:r>
            <w:proofErr w:type="spellStart"/>
            <w:r w:rsidRPr="00F17090">
              <w:rPr>
                <w:b/>
              </w:rPr>
              <w:t>fpp</w:t>
            </w:r>
            <w:proofErr w:type="spellEnd"/>
            <w:r w:rsidRPr="00F17090">
              <w:rPr>
                <w:b/>
              </w:rPr>
              <w:t>)</w:t>
            </w:r>
          </w:p>
        </w:tc>
      </w:tr>
      <w:tr w:rsidR="003C23A4" w:rsidRPr="00EC2EC6" w14:paraId="0330F246" w14:textId="77777777" w:rsidTr="00EC2EC6">
        <w:tc>
          <w:tcPr>
            <w:tcW w:w="3192" w:type="dxa"/>
            <w:shd w:val="clear" w:color="auto" w:fill="auto"/>
            <w:vAlign w:val="center"/>
          </w:tcPr>
          <w:p w14:paraId="1C44FF51" w14:textId="77777777" w:rsidR="003C23A4" w:rsidRPr="00F17090" w:rsidRDefault="003C23A4" w:rsidP="00C16D88">
            <w:pPr>
              <w:keepNext w:val="0"/>
              <w:jc w:val="center"/>
            </w:pPr>
            <w:r w:rsidRPr="00F17090">
              <w:t>May</w:t>
            </w:r>
          </w:p>
        </w:tc>
        <w:tc>
          <w:tcPr>
            <w:tcW w:w="3192" w:type="dxa"/>
            <w:shd w:val="clear" w:color="auto" w:fill="auto"/>
            <w:vAlign w:val="center"/>
          </w:tcPr>
          <w:p w14:paraId="1E0388F7" w14:textId="77777777" w:rsidR="003C23A4" w:rsidRPr="00EC2EC6" w:rsidRDefault="003C23A4" w:rsidP="00C16D88">
            <w:pPr>
              <w:keepNext w:val="0"/>
              <w:jc w:val="center"/>
            </w:pPr>
          </w:p>
        </w:tc>
        <w:tc>
          <w:tcPr>
            <w:tcW w:w="3192" w:type="dxa"/>
            <w:shd w:val="clear" w:color="auto" w:fill="auto"/>
            <w:vAlign w:val="center"/>
          </w:tcPr>
          <w:p w14:paraId="08AA2A99" w14:textId="77777777" w:rsidR="003C23A4" w:rsidRPr="00EC2EC6" w:rsidRDefault="003C23A4" w:rsidP="00C16D88">
            <w:pPr>
              <w:keepNext w:val="0"/>
              <w:jc w:val="center"/>
            </w:pPr>
          </w:p>
        </w:tc>
      </w:tr>
      <w:tr w:rsidR="003C23A4" w:rsidRPr="00EC2EC6" w14:paraId="7CF59B2B" w14:textId="77777777" w:rsidTr="00EC2EC6">
        <w:tc>
          <w:tcPr>
            <w:tcW w:w="3192" w:type="dxa"/>
            <w:shd w:val="clear" w:color="auto" w:fill="auto"/>
            <w:vAlign w:val="center"/>
          </w:tcPr>
          <w:p w14:paraId="07CB0DDF" w14:textId="77777777" w:rsidR="003C23A4" w:rsidRPr="00F17090" w:rsidRDefault="003C23A4" w:rsidP="00C16D88">
            <w:pPr>
              <w:keepNext w:val="0"/>
              <w:jc w:val="center"/>
            </w:pPr>
            <w:r w:rsidRPr="00F17090">
              <w:t>June</w:t>
            </w:r>
          </w:p>
        </w:tc>
        <w:tc>
          <w:tcPr>
            <w:tcW w:w="3192" w:type="dxa"/>
            <w:shd w:val="clear" w:color="auto" w:fill="auto"/>
            <w:vAlign w:val="center"/>
          </w:tcPr>
          <w:p w14:paraId="13DFDE76" w14:textId="77777777" w:rsidR="003C23A4" w:rsidRPr="00EC2EC6" w:rsidRDefault="003C23A4" w:rsidP="00C16D88">
            <w:pPr>
              <w:keepNext w:val="0"/>
              <w:jc w:val="center"/>
            </w:pPr>
          </w:p>
        </w:tc>
        <w:tc>
          <w:tcPr>
            <w:tcW w:w="3192" w:type="dxa"/>
            <w:shd w:val="clear" w:color="auto" w:fill="auto"/>
            <w:vAlign w:val="center"/>
          </w:tcPr>
          <w:p w14:paraId="0E66130D" w14:textId="77777777" w:rsidR="003C23A4" w:rsidRPr="00EC2EC6" w:rsidRDefault="003C23A4" w:rsidP="00C16D88">
            <w:pPr>
              <w:keepNext w:val="0"/>
              <w:jc w:val="center"/>
            </w:pPr>
            <w:r w:rsidRPr="00EC2EC6">
              <w:t>106.1</w:t>
            </w:r>
          </w:p>
        </w:tc>
      </w:tr>
      <w:tr w:rsidR="003C23A4" w:rsidRPr="00EC2EC6" w14:paraId="72157F5B" w14:textId="77777777" w:rsidTr="00EC2EC6">
        <w:tc>
          <w:tcPr>
            <w:tcW w:w="3192" w:type="dxa"/>
            <w:shd w:val="clear" w:color="auto" w:fill="auto"/>
            <w:vAlign w:val="center"/>
          </w:tcPr>
          <w:p w14:paraId="754EC714" w14:textId="77777777" w:rsidR="003C23A4" w:rsidRPr="00F17090" w:rsidRDefault="003C23A4" w:rsidP="00C16D88">
            <w:pPr>
              <w:keepNext w:val="0"/>
              <w:jc w:val="center"/>
            </w:pPr>
            <w:r w:rsidRPr="00F17090">
              <w:t>July</w:t>
            </w:r>
          </w:p>
        </w:tc>
        <w:tc>
          <w:tcPr>
            <w:tcW w:w="3192" w:type="dxa"/>
            <w:shd w:val="clear" w:color="auto" w:fill="auto"/>
            <w:vAlign w:val="center"/>
          </w:tcPr>
          <w:p w14:paraId="6A3835A3" w14:textId="77777777" w:rsidR="003C23A4" w:rsidRPr="00EC2EC6" w:rsidRDefault="003C23A4" w:rsidP="00C16D88">
            <w:pPr>
              <w:keepNext w:val="0"/>
              <w:jc w:val="center"/>
            </w:pPr>
          </w:p>
        </w:tc>
        <w:tc>
          <w:tcPr>
            <w:tcW w:w="3192" w:type="dxa"/>
            <w:shd w:val="clear" w:color="auto" w:fill="auto"/>
            <w:vAlign w:val="center"/>
          </w:tcPr>
          <w:p w14:paraId="096E934C" w14:textId="77777777" w:rsidR="003C23A4" w:rsidRPr="00EC2EC6" w:rsidRDefault="003C23A4" w:rsidP="00C16D88">
            <w:pPr>
              <w:keepNext w:val="0"/>
              <w:jc w:val="center"/>
            </w:pPr>
            <w:r w:rsidRPr="00EC2EC6">
              <w:t>45.0</w:t>
            </w:r>
          </w:p>
        </w:tc>
      </w:tr>
      <w:tr w:rsidR="003C23A4" w:rsidRPr="00EC2EC6" w14:paraId="264FCFD3" w14:textId="77777777" w:rsidTr="00EC2EC6">
        <w:tc>
          <w:tcPr>
            <w:tcW w:w="3192" w:type="dxa"/>
            <w:shd w:val="clear" w:color="auto" w:fill="auto"/>
            <w:vAlign w:val="center"/>
          </w:tcPr>
          <w:p w14:paraId="3DC3C177" w14:textId="77777777" w:rsidR="003C23A4" w:rsidRPr="00F17090" w:rsidRDefault="003C23A4" w:rsidP="00C16D88">
            <w:pPr>
              <w:keepNext w:val="0"/>
              <w:jc w:val="center"/>
            </w:pPr>
            <w:r w:rsidRPr="00F17090">
              <w:t>August</w:t>
            </w:r>
          </w:p>
        </w:tc>
        <w:tc>
          <w:tcPr>
            <w:tcW w:w="3192" w:type="dxa"/>
            <w:shd w:val="clear" w:color="auto" w:fill="auto"/>
            <w:vAlign w:val="center"/>
          </w:tcPr>
          <w:p w14:paraId="19E1D25E" w14:textId="77777777" w:rsidR="003C23A4" w:rsidRPr="00EC2EC6" w:rsidRDefault="003C23A4" w:rsidP="00C16D88">
            <w:pPr>
              <w:keepNext w:val="0"/>
              <w:jc w:val="center"/>
            </w:pPr>
          </w:p>
        </w:tc>
        <w:tc>
          <w:tcPr>
            <w:tcW w:w="3192" w:type="dxa"/>
            <w:shd w:val="clear" w:color="auto" w:fill="auto"/>
            <w:vAlign w:val="center"/>
          </w:tcPr>
          <w:p w14:paraId="0750155A" w14:textId="77777777" w:rsidR="003C23A4" w:rsidRPr="00EC2EC6" w:rsidRDefault="003C23A4" w:rsidP="00C16D88">
            <w:pPr>
              <w:keepNext w:val="0"/>
              <w:jc w:val="center"/>
            </w:pPr>
            <w:r w:rsidRPr="00EC2EC6">
              <w:t>224.5</w:t>
            </w:r>
          </w:p>
        </w:tc>
      </w:tr>
      <w:tr w:rsidR="003C23A4" w:rsidRPr="00EC2EC6" w14:paraId="68D7A2FA" w14:textId="77777777" w:rsidTr="00EC2EC6">
        <w:tc>
          <w:tcPr>
            <w:tcW w:w="3192" w:type="dxa"/>
            <w:shd w:val="clear" w:color="auto" w:fill="auto"/>
            <w:vAlign w:val="center"/>
          </w:tcPr>
          <w:p w14:paraId="5EE498FC" w14:textId="77777777" w:rsidR="003C23A4" w:rsidRPr="00F17090" w:rsidRDefault="003C23A4" w:rsidP="00C16D88">
            <w:pPr>
              <w:keepNext w:val="0"/>
              <w:jc w:val="center"/>
            </w:pPr>
            <w:r w:rsidRPr="00F17090">
              <w:t>September</w:t>
            </w:r>
          </w:p>
        </w:tc>
        <w:tc>
          <w:tcPr>
            <w:tcW w:w="3192" w:type="dxa"/>
            <w:shd w:val="clear" w:color="auto" w:fill="auto"/>
            <w:vAlign w:val="center"/>
          </w:tcPr>
          <w:p w14:paraId="02CDD265" w14:textId="77777777" w:rsidR="003C23A4" w:rsidRPr="00EC2EC6" w:rsidRDefault="003C23A4" w:rsidP="00C16D88">
            <w:pPr>
              <w:keepNext w:val="0"/>
              <w:jc w:val="center"/>
            </w:pPr>
          </w:p>
        </w:tc>
        <w:tc>
          <w:tcPr>
            <w:tcW w:w="3192" w:type="dxa"/>
            <w:shd w:val="clear" w:color="auto" w:fill="auto"/>
            <w:vAlign w:val="center"/>
          </w:tcPr>
          <w:p w14:paraId="2D0D0DD0" w14:textId="77777777" w:rsidR="003C23A4" w:rsidRPr="00EC2EC6" w:rsidRDefault="003C23A4" w:rsidP="00C16D88">
            <w:pPr>
              <w:keepNext w:val="0"/>
              <w:jc w:val="center"/>
            </w:pPr>
            <w:r w:rsidRPr="00EC2EC6">
              <w:t>14.1</w:t>
            </w:r>
          </w:p>
        </w:tc>
      </w:tr>
      <w:tr w:rsidR="003C23A4" w:rsidRPr="00EC2EC6" w14:paraId="290276FC" w14:textId="77777777" w:rsidTr="00EC2EC6">
        <w:tc>
          <w:tcPr>
            <w:tcW w:w="3192" w:type="dxa"/>
            <w:shd w:val="clear" w:color="auto" w:fill="auto"/>
            <w:vAlign w:val="center"/>
          </w:tcPr>
          <w:p w14:paraId="33944D6D" w14:textId="77777777" w:rsidR="003C23A4" w:rsidRPr="00F17090" w:rsidRDefault="003C23A4" w:rsidP="00C16D88">
            <w:pPr>
              <w:keepNext w:val="0"/>
              <w:jc w:val="center"/>
            </w:pPr>
            <w:r w:rsidRPr="00F17090">
              <w:t>October</w:t>
            </w:r>
          </w:p>
        </w:tc>
        <w:tc>
          <w:tcPr>
            <w:tcW w:w="3192" w:type="dxa"/>
            <w:shd w:val="clear" w:color="auto" w:fill="auto"/>
            <w:vAlign w:val="center"/>
          </w:tcPr>
          <w:p w14:paraId="5B6B2B0F" w14:textId="77777777" w:rsidR="003C23A4" w:rsidRPr="00EC2EC6" w:rsidRDefault="003C23A4" w:rsidP="00C16D88">
            <w:pPr>
              <w:keepNext w:val="0"/>
              <w:jc w:val="center"/>
            </w:pPr>
          </w:p>
        </w:tc>
        <w:tc>
          <w:tcPr>
            <w:tcW w:w="3192" w:type="dxa"/>
            <w:shd w:val="clear" w:color="auto" w:fill="auto"/>
            <w:vAlign w:val="center"/>
          </w:tcPr>
          <w:p w14:paraId="395FBDD5" w14:textId="77777777" w:rsidR="003C23A4" w:rsidRPr="00EC2EC6" w:rsidRDefault="003C23A4" w:rsidP="00C16D88">
            <w:pPr>
              <w:keepNext w:val="0"/>
              <w:jc w:val="center"/>
            </w:pPr>
            <w:r w:rsidRPr="00EC2EC6">
              <w:t>11.3</w:t>
            </w:r>
          </w:p>
        </w:tc>
      </w:tr>
      <w:tr w:rsidR="003C23A4" w:rsidRPr="00EC2EC6" w14:paraId="402B4097" w14:textId="77777777" w:rsidTr="00EC2EC6">
        <w:tc>
          <w:tcPr>
            <w:tcW w:w="3192" w:type="dxa"/>
            <w:shd w:val="clear" w:color="auto" w:fill="auto"/>
            <w:vAlign w:val="center"/>
          </w:tcPr>
          <w:p w14:paraId="5E9B7CE2" w14:textId="77777777" w:rsidR="003C23A4" w:rsidRPr="00F17090" w:rsidRDefault="003C23A4" w:rsidP="00C16D88">
            <w:pPr>
              <w:keepNext w:val="0"/>
              <w:jc w:val="center"/>
            </w:pPr>
            <w:r w:rsidRPr="00F17090">
              <w:t>November</w:t>
            </w:r>
          </w:p>
        </w:tc>
        <w:tc>
          <w:tcPr>
            <w:tcW w:w="3192" w:type="dxa"/>
            <w:shd w:val="clear" w:color="auto" w:fill="auto"/>
            <w:vAlign w:val="center"/>
          </w:tcPr>
          <w:p w14:paraId="0E12D40E" w14:textId="77777777" w:rsidR="003C23A4" w:rsidRPr="00EC2EC6" w:rsidRDefault="003C23A4" w:rsidP="00C16D88">
            <w:pPr>
              <w:keepNext w:val="0"/>
              <w:jc w:val="center"/>
            </w:pPr>
          </w:p>
        </w:tc>
        <w:tc>
          <w:tcPr>
            <w:tcW w:w="3192" w:type="dxa"/>
            <w:shd w:val="clear" w:color="auto" w:fill="auto"/>
            <w:vAlign w:val="center"/>
          </w:tcPr>
          <w:p w14:paraId="035DCA6C" w14:textId="77777777" w:rsidR="003C23A4" w:rsidRPr="00EC2EC6" w:rsidRDefault="003C23A4" w:rsidP="00C16D88">
            <w:pPr>
              <w:keepNext w:val="0"/>
              <w:jc w:val="center"/>
            </w:pPr>
            <w:r w:rsidRPr="00EC2EC6">
              <w:t>9.5</w:t>
            </w:r>
          </w:p>
        </w:tc>
      </w:tr>
      <w:tr w:rsidR="003C23A4" w:rsidRPr="00EC2EC6" w14:paraId="017E5BFE" w14:textId="77777777" w:rsidTr="00EC2EC6">
        <w:tc>
          <w:tcPr>
            <w:tcW w:w="3192" w:type="dxa"/>
            <w:shd w:val="clear" w:color="auto" w:fill="auto"/>
            <w:vAlign w:val="center"/>
          </w:tcPr>
          <w:p w14:paraId="5659B2E7" w14:textId="77777777" w:rsidR="003C23A4" w:rsidRPr="00F17090" w:rsidRDefault="003C23A4" w:rsidP="00C16D88">
            <w:pPr>
              <w:keepNext w:val="0"/>
              <w:jc w:val="center"/>
            </w:pPr>
            <w:r w:rsidRPr="00F17090">
              <w:t>December</w:t>
            </w:r>
          </w:p>
        </w:tc>
        <w:tc>
          <w:tcPr>
            <w:tcW w:w="3192" w:type="dxa"/>
            <w:shd w:val="clear" w:color="auto" w:fill="auto"/>
            <w:vAlign w:val="center"/>
          </w:tcPr>
          <w:p w14:paraId="4A311DC9" w14:textId="77777777" w:rsidR="003C23A4" w:rsidRPr="00EC2EC6" w:rsidRDefault="003C23A4" w:rsidP="00C16D88">
            <w:pPr>
              <w:keepNext w:val="0"/>
              <w:jc w:val="center"/>
            </w:pPr>
          </w:p>
        </w:tc>
        <w:tc>
          <w:tcPr>
            <w:tcW w:w="3192" w:type="dxa"/>
            <w:shd w:val="clear" w:color="auto" w:fill="auto"/>
            <w:vAlign w:val="center"/>
          </w:tcPr>
          <w:p w14:paraId="59508800" w14:textId="77777777" w:rsidR="003C23A4" w:rsidRPr="00EC2EC6" w:rsidRDefault="003C23A4" w:rsidP="00C16D88">
            <w:pPr>
              <w:keepNext w:val="0"/>
              <w:jc w:val="center"/>
            </w:pPr>
            <w:r w:rsidRPr="00EC2EC6">
              <w:t>7.9</w:t>
            </w:r>
          </w:p>
        </w:tc>
      </w:tr>
      <w:tr w:rsidR="003C23A4" w:rsidRPr="00EC2EC6" w14:paraId="7E42F837" w14:textId="77777777" w:rsidTr="00EC2EC6">
        <w:tc>
          <w:tcPr>
            <w:tcW w:w="3192" w:type="dxa"/>
            <w:shd w:val="clear" w:color="auto" w:fill="auto"/>
            <w:vAlign w:val="center"/>
          </w:tcPr>
          <w:p w14:paraId="679BD9A4" w14:textId="77777777" w:rsidR="003C23A4" w:rsidRPr="00F17090" w:rsidRDefault="003C23A4" w:rsidP="00C16D88">
            <w:pPr>
              <w:keepNext w:val="0"/>
              <w:jc w:val="center"/>
            </w:pPr>
            <w:r w:rsidRPr="00F17090">
              <w:t>January</w:t>
            </w:r>
          </w:p>
        </w:tc>
        <w:tc>
          <w:tcPr>
            <w:tcW w:w="3192" w:type="dxa"/>
            <w:shd w:val="clear" w:color="auto" w:fill="auto"/>
            <w:vAlign w:val="center"/>
          </w:tcPr>
          <w:p w14:paraId="60F95586" w14:textId="77777777" w:rsidR="003C23A4" w:rsidRPr="00EC2EC6" w:rsidRDefault="003C23A4" w:rsidP="00C16D88">
            <w:pPr>
              <w:keepNext w:val="0"/>
              <w:jc w:val="center"/>
            </w:pPr>
          </w:p>
        </w:tc>
        <w:tc>
          <w:tcPr>
            <w:tcW w:w="3192" w:type="dxa"/>
            <w:shd w:val="clear" w:color="auto" w:fill="auto"/>
            <w:vAlign w:val="center"/>
          </w:tcPr>
          <w:p w14:paraId="5852DF07" w14:textId="77777777" w:rsidR="003C23A4" w:rsidRPr="00EC2EC6" w:rsidRDefault="003C23A4" w:rsidP="00C16D88">
            <w:pPr>
              <w:keepNext w:val="0"/>
              <w:jc w:val="center"/>
            </w:pPr>
            <w:r w:rsidRPr="00EC2EC6">
              <w:t>6.9</w:t>
            </w:r>
          </w:p>
        </w:tc>
      </w:tr>
      <w:tr w:rsidR="003C23A4" w:rsidRPr="00EC2EC6" w14:paraId="4E81D8C4" w14:textId="77777777" w:rsidTr="00EC2EC6">
        <w:tc>
          <w:tcPr>
            <w:tcW w:w="3192" w:type="dxa"/>
            <w:shd w:val="clear" w:color="auto" w:fill="auto"/>
            <w:vAlign w:val="center"/>
          </w:tcPr>
          <w:p w14:paraId="6A394CAA" w14:textId="77777777" w:rsidR="003C23A4" w:rsidRPr="00F17090" w:rsidRDefault="003C23A4" w:rsidP="00C16D88">
            <w:pPr>
              <w:keepNext w:val="0"/>
              <w:jc w:val="center"/>
            </w:pPr>
            <w:r w:rsidRPr="00F17090">
              <w:t>February</w:t>
            </w:r>
          </w:p>
        </w:tc>
        <w:tc>
          <w:tcPr>
            <w:tcW w:w="3192" w:type="dxa"/>
            <w:shd w:val="clear" w:color="auto" w:fill="auto"/>
            <w:vAlign w:val="center"/>
          </w:tcPr>
          <w:p w14:paraId="333F0B2C" w14:textId="77777777" w:rsidR="003C23A4" w:rsidRPr="00EC2EC6" w:rsidRDefault="003C23A4" w:rsidP="00C16D88">
            <w:pPr>
              <w:keepNext w:val="0"/>
              <w:jc w:val="center"/>
            </w:pPr>
          </w:p>
        </w:tc>
        <w:tc>
          <w:tcPr>
            <w:tcW w:w="3192" w:type="dxa"/>
            <w:shd w:val="clear" w:color="auto" w:fill="auto"/>
            <w:vAlign w:val="center"/>
          </w:tcPr>
          <w:p w14:paraId="149C62AA" w14:textId="77777777" w:rsidR="003C23A4" w:rsidRPr="00EC2EC6" w:rsidRDefault="003C23A4" w:rsidP="00C16D88">
            <w:pPr>
              <w:keepNext w:val="0"/>
              <w:jc w:val="center"/>
            </w:pPr>
            <w:r w:rsidRPr="00EC2EC6">
              <w:t>5.7</w:t>
            </w:r>
          </w:p>
        </w:tc>
      </w:tr>
      <w:tr w:rsidR="003C23A4" w:rsidRPr="00EC2EC6" w14:paraId="23F5F707" w14:textId="77777777" w:rsidTr="00EC2EC6">
        <w:tc>
          <w:tcPr>
            <w:tcW w:w="3192" w:type="dxa"/>
            <w:shd w:val="clear" w:color="auto" w:fill="auto"/>
            <w:vAlign w:val="center"/>
          </w:tcPr>
          <w:p w14:paraId="6665BC34" w14:textId="77777777" w:rsidR="003C23A4" w:rsidRPr="00F17090" w:rsidRDefault="003C23A4" w:rsidP="00C16D88">
            <w:pPr>
              <w:keepNext w:val="0"/>
              <w:jc w:val="center"/>
            </w:pPr>
            <w:r w:rsidRPr="00F17090">
              <w:t>March</w:t>
            </w:r>
          </w:p>
        </w:tc>
        <w:tc>
          <w:tcPr>
            <w:tcW w:w="3192" w:type="dxa"/>
            <w:shd w:val="clear" w:color="auto" w:fill="auto"/>
            <w:vAlign w:val="center"/>
          </w:tcPr>
          <w:p w14:paraId="67F21165" w14:textId="77777777" w:rsidR="003C23A4" w:rsidRPr="00EC2EC6" w:rsidRDefault="003C23A4" w:rsidP="00C16D88">
            <w:pPr>
              <w:keepNext w:val="0"/>
              <w:jc w:val="center"/>
            </w:pPr>
          </w:p>
        </w:tc>
        <w:tc>
          <w:tcPr>
            <w:tcW w:w="3192" w:type="dxa"/>
            <w:shd w:val="clear" w:color="auto" w:fill="auto"/>
            <w:vAlign w:val="center"/>
          </w:tcPr>
          <w:p w14:paraId="4C924F38" w14:textId="77777777" w:rsidR="003C23A4" w:rsidRPr="00EC2EC6" w:rsidRDefault="003C23A4" w:rsidP="00C16D88">
            <w:pPr>
              <w:keepNext w:val="0"/>
              <w:jc w:val="center"/>
            </w:pPr>
            <w:r w:rsidRPr="00EC2EC6">
              <w:t>4.8</w:t>
            </w:r>
          </w:p>
        </w:tc>
      </w:tr>
      <w:tr w:rsidR="003C23A4" w:rsidRPr="00EC2EC6" w14:paraId="1A89BDDA" w14:textId="77777777" w:rsidTr="00EC2EC6">
        <w:tc>
          <w:tcPr>
            <w:tcW w:w="3192" w:type="dxa"/>
            <w:shd w:val="clear" w:color="auto" w:fill="auto"/>
            <w:vAlign w:val="center"/>
          </w:tcPr>
          <w:p w14:paraId="2E129FA9" w14:textId="77777777" w:rsidR="003C23A4" w:rsidRPr="00F17090" w:rsidRDefault="003C23A4" w:rsidP="00C16D88">
            <w:pPr>
              <w:keepNext w:val="0"/>
              <w:jc w:val="center"/>
            </w:pPr>
            <w:r w:rsidRPr="00F17090">
              <w:t>April</w:t>
            </w:r>
          </w:p>
        </w:tc>
        <w:tc>
          <w:tcPr>
            <w:tcW w:w="3192" w:type="dxa"/>
            <w:shd w:val="clear" w:color="auto" w:fill="auto"/>
            <w:vAlign w:val="center"/>
          </w:tcPr>
          <w:p w14:paraId="1B83E140" w14:textId="77777777" w:rsidR="003C23A4" w:rsidRPr="00EC2EC6" w:rsidRDefault="003C23A4" w:rsidP="00C16D88">
            <w:pPr>
              <w:keepNext w:val="0"/>
              <w:jc w:val="center"/>
            </w:pPr>
            <w:r w:rsidRPr="00EC2EC6">
              <w:t>210</w:t>
            </w:r>
          </w:p>
        </w:tc>
        <w:tc>
          <w:tcPr>
            <w:tcW w:w="3192" w:type="dxa"/>
            <w:shd w:val="clear" w:color="auto" w:fill="auto"/>
            <w:vAlign w:val="center"/>
          </w:tcPr>
          <w:p w14:paraId="2D651956" w14:textId="77777777" w:rsidR="003C23A4" w:rsidRPr="00EC2EC6" w:rsidRDefault="003C23A4" w:rsidP="00C16D88">
            <w:pPr>
              <w:keepNext w:val="0"/>
              <w:jc w:val="center"/>
            </w:pPr>
            <w:r w:rsidRPr="00EC2EC6">
              <w:t>4.5</w:t>
            </w:r>
          </w:p>
        </w:tc>
      </w:tr>
    </w:tbl>
    <w:p w14:paraId="2FD12744" w14:textId="02613B94" w:rsidR="00EC2EC6" w:rsidRPr="00EC2EC6" w:rsidRDefault="003C23A4" w:rsidP="004A3835">
      <w:pPr>
        <w:pStyle w:val="BIOPBody"/>
      </w:pPr>
      <w:r w:rsidRPr="00BB173D">
        <w:rPr>
          <w:b/>
        </w:rPr>
        <w:t>Leaburg Hatchery</w:t>
      </w:r>
      <w:r w:rsidR="00BB173D">
        <w:rPr>
          <w:b/>
        </w:rPr>
        <w:t xml:space="preserve">:  </w:t>
      </w:r>
      <w:r w:rsidR="00EC2EC6" w:rsidRPr="00EC2EC6">
        <w:t xml:space="preserve">Average </w:t>
      </w:r>
      <w:r w:rsidR="00EC2EC6">
        <w:t>monthly growth</w:t>
      </w:r>
      <w:r w:rsidR="00250136">
        <w:t xml:space="preserve"> and length is shown in Table 15</w:t>
      </w:r>
      <w:r w:rsidR="00EC2EC6">
        <w:t>.</w:t>
      </w:r>
    </w:p>
    <w:p w14:paraId="05DC1F38" w14:textId="5BC10230" w:rsidR="003C23A4" w:rsidRPr="00EC2EC6" w:rsidRDefault="003C23A4" w:rsidP="005A393F">
      <w:pPr>
        <w:pStyle w:val="TableHead"/>
      </w:pPr>
      <w:bookmarkStart w:id="182" w:name="_Toc410129750"/>
      <w:proofErr w:type="gramStart"/>
      <w:r w:rsidRPr="00EC2EC6">
        <w:t xml:space="preserve">Table </w:t>
      </w:r>
      <w:r w:rsidR="00EC2EC6">
        <w:t>1</w:t>
      </w:r>
      <w:r w:rsidR="00250136">
        <w:t>5</w:t>
      </w:r>
      <w:r w:rsidRPr="00EC2EC6">
        <w:t>.</w:t>
      </w:r>
      <w:proofErr w:type="gramEnd"/>
      <w:r w:rsidR="00BB173D">
        <w:tab/>
      </w:r>
      <w:r w:rsidRPr="00EC2EC6">
        <w:t>Average growth, by month, at Leaburg Hatchery</w:t>
      </w:r>
      <w:bookmarkEnd w:id="1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C23A4" w:rsidRPr="00EC2EC6" w14:paraId="4A4C3E38" w14:textId="77777777" w:rsidTr="00BB173D">
        <w:trPr>
          <w:tblHeader/>
        </w:trPr>
        <w:tc>
          <w:tcPr>
            <w:tcW w:w="3192" w:type="dxa"/>
            <w:shd w:val="clear" w:color="auto" w:fill="DAEEF3"/>
            <w:vAlign w:val="bottom"/>
          </w:tcPr>
          <w:p w14:paraId="68A64DB4" w14:textId="77777777" w:rsidR="003C23A4" w:rsidRPr="00F17090" w:rsidRDefault="003C23A4" w:rsidP="00BB173D">
            <w:pPr>
              <w:keepNext w:val="0"/>
              <w:jc w:val="center"/>
              <w:rPr>
                <w:b/>
              </w:rPr>
            </w:pPr>
            <w:r w:rsidRPr="00F17090">
              <w:rPr>
                <w:b/>
              </w:rPr>
              <w:t>Month</w:t>
            </w:r>
          </w:p>
        </w:tc>
        <w:tc>
          <w:tcPr>
            <w:tcW w:w="3192" w:type="dxa"/>
            <w:shd w:val="clear" w:color="auto" w:fill="DAEEF3"/>
            <w:vAlign w:val="bottom"/>
          </w:tcPr>
          <w:p w14:paraId="4EFFF298" w14:textId="77777777" w:rsidR="003C23A4" w:rsidRPr="00F17090" w:rsidRDefault="00C823F1" w:rsidP="00BB173D">
            <w:pPr>
              <w:keepNext w:val="0"/>
              <w:jc w:val="center"/>
              <w:rPr>
                <w:b/>
              </w:rPr>
            </w:pPr>
            <w:r w:rsidRPr="00F17090">
              <w:rPr>
                <w:b/>
              </w:rPr>
              <w:t>Length (</w:t>
            </w:r>
            <w:proofErr w:type="spellStart"/>
            <w:r w:rsidRPr="00F17090">
              <w:rPr>
                <w:b/>
              </w:rPr>
              <w:t>fl</w:t>
            </w:r>
            <w:proofErr w:type="spellEnd"/>
            <w:r w:rsidRPr="00F17090">
              <w:rPr>
                <w:b/>
              </w:rPr>
              <w:t>)</w:t>
            </w:r>
          </w:p>
        </w:tc>
        <w:tc>
          <w:tcPr>
            <w:tcW w:w="3192" w:type="dxa"/>
            <w:shd w:val="clear" w:color="auto" w:fill="DAEEF3"/>
            <w:vAlign w:val="bottom"/>
          </w:tcPr>
          <w:p w14:paraId="4C0A82E4" w14:textId="77777777" w:rsidR="003C23A4" w:rsidRPr="00F17090" w:rsidRDefault="00C823F1" w:rsidP="00BB173D">
            <w:pPr>
              <w:keepNext w:val="0"/>
              <w:jc w:val="center"/>
              <w:rPr>
                <w:b/>
              </w:rPr>
            </w:pPr>
            <w:r w:rsidRPr="00F17090">
              <w:rPr>
                <w:b/>
              </w:rPr>
              <w:t>Weight (</w:t>
            </w:r>
            <w:proofErr w:type="spellStart"/>
            <w:r w:rsidRPr="00F17090">
              <w:rPr>
                <w:b/>
              </w:rPr>
              <w:t>fpp</w:t>
            </w:r>
            <w:proofErr w:type="spellEnd"/>
            <w:r w:rsidRPr="00F17090">
              <w:rPr>
                <w:b/>
              </w:rPr>
              <w:t>)</w:t>
            </w:r>
          </w:p>
        </w:tc>
      </w:tr>
      <w:tr w:rsidR="003C23A4" w:rsidRPr="00EC2EC6" w14:paraId="00E5393E" w14:textId="77777777" w:rsidTr="00535757">
        <w:tc>
          <w:tcPr>
            <w:tcW w:w="3192" w:type="dxa"/>
            <w:shd w:val="clear" w:color="auto" w:fill="auto"/>
            <w:vAlign w:val="center"/>
          </w:tcPr>
          <w:p w14:paraId="69FBB891" w14:textId="77777777" w:rsidR="003C23A4" w:rsidRPr="00F17090" w:rsidRDefault="003C23A4" w:rsidP="00BB173D">
            <w:pPr>
              <w:keepNext w:val="0"/>
              <w:jc w:val="center"/>
            </w:pPr>
            <w:r w:rsidRPr="00F17090">
              <w:t>June</w:t>
            </w:r>
          </w:p>
        </w:tc>
        <w:tc>
          <w:tcPr>
            <w:tcW w:w="3192" w:type="dxa"/>
            <w:shd w:val="clear" w:color="auto" w:fill="auto"/>
            <w:vAlign w:val="center"/>
          </w:tcPr>
          <w:p w14:paraId="78E484CA" w14:textId="77777777" w:rsidR="003C23A4" w:rsidRPr="00F17090" w:rsidRDefault="003C23A4" w:rsidP="00BB173D">
            <w:pPr>
              <w:keepNext w:val="0"/>
              <w:jc w:val="center"/>
            </w:pPr>
            <w:r w:rsidRPr="00F17090">
              <w:t>60.5</w:t>
            </w:r>
          </w:p>
        </w:tc>
        <w:tc>
          <w:tcPr>
            <w:tcW w:w="3192" w:type="dxa"/>
            <w:shd w:val="clear" w:color="auto" w:fill="auto"/>
            <w:vAlign w:val="center"/>
          </w:tcPr>
          <w:p w14:paraId="71C72BB8" w14:textId="77777777" w:rsidR="003C23A4" w:rsidRPr="00F17090" w:rsidRDefault="003C23A4" w:rsidP="00BB173D">
            <w:pPr>
              <w:keepNext w:val="0"/>
              <w:jc w:val="center"/>
            </w:pPr>
            <w:r w:rsidRPr="00F17090">
              <w:t>200.0</w:t>
            </w:r>
          </w:p>
        </w:tc>
      </w:tr>
      <w:tr w:rsidR="003C23A4" w:rsidRPr="00EC2EC6" w14:paraId="7B6CBE34" w14:textId="77777777" w:rsidTr="00535757">
        <w:tc>
          <w:tcPr>
            <w:tcW w:w="3192" w:type="dxa"/>
            <w:shd w:val="clear" w:color="auto" w:fill="auto"/>
            <w:vAlign w:val="center"/>
          </w:tcPr>
          <w:p w14:paraId="74D1BBB0" w14:textId="77777777" w:rsidR="003C23A4" w:rsidRPr="00F17090" w:rsidRDefault="003C23A4" w:rsidP="00BB173D">
            <w:pPr>
              <w:keepNext w:val="0"/>
              <w:jc w:val="center"/>
            </w:pPr>
            <w:r w:rsidRPr="00F17090">
              <w:t>July</w:t>
            </w:r>
          </w:p>
        </w:tc>
        <w:tc>
          <w:tcPr>
            <w:tcW w:w="3192" w:type="dxa"/>
            <w:shd w:val="clear" w:color="auto" w:fill="auto"/>
            <w:vAlign w:val="center"/>
          </w:tcPr>
          <w:p w14:paraId="2D1A49AC" w14:textId="77777777" w:rsidR="003C23A4" w:rsidRPr="00F17090" w:rsidRDefault="003C23A4" w:rsidP="00BB173D">
            <w:pPr>
              <w:keepNext w:val="0"/>
              <w:jc w:val="center"/>
            </w:pPr>
            <w:r w:rsidRPr="00F17090">
              <w:t>82.5</w:t>
            </w:r>
          </w:p>
        </w:tc>
        <w:tc>
          <w:tcPr>
            <w:tcW w:w="3192" w:type="dxa"/>
            <w:shd w:val="clear" w:color="auto" w:fill="auto"/>
            <w:vAlign w:val="center"/>
          </w:tcPr>
          <w:p w14:paraId="64891EBA" w14:textId="77777777" w:rsidR="003C23A4" w:rsidRPr="00F17090" w:rsidRDefault="003C23A4" w:rsidP="00BB173D">
            <w:pPr>
              <w:keepNext w:val="0"/>
              <w:jc w:val="center"/>
            </w:pPr>
            <w:r w:rsidRPr="00F17090">
              <w:t>81.2</w:t>
            </w:r>
          </w:p>
        </w:tc>
      </w:tr>
      <w:tr w:rsidR="003C23A4" w:rsidRPr="00EC2EC6" w14:paraId="2445E0F8" w14:textId="77777777" w:rsidTr="00535757">
        <w:tc>
          <w:tcPr>
            <w:tcW w:w="3192" w:type="dxa"/>
            <w:shd w:val="clear" w:color="auto" w:fill="auto"/>
            <w:vAlign w:val="center"/>
          </w:tcPr>
          <w:p w14:paraId="15C9BBAB" w14:textId="77777777" w:rsidR="003C23A4" w:rsidRPr="00F17090" w:rsidRDefault="003C23A4" w:rsidP="00BB173D">
            <w:pPr>
              <w:keepNext w:val="0"/>
              <w:jc w:val="center"/>
            </w:pPr>
            <w:r w:rsidRPr="00F17090">
              <w:t>August</w:t>
            </w:r>
          </w:p>
        </w:tc>
        <w:tc>
          <w:tcPr>
            <w:tcW w:w="3192" w:type="dxa"/>
            <w:shd w:val="clear" w:color="auto" w:fill="auto"/>
            <w:vAlign w:val="center"/>
          </w:tcPr>
          <w:p w14:paraId="77313C73" w14:textId="77777777" w:rsidR="003C23A4" w:rsidRPr="00F17090" w:rsidRDefault="003C23A4" w:rsidP="00BB173D">
            <w:pPr>
              <w:keepNext w:val="0"/>
              <w:jc w:val="center"/>
            </w:pPr>
            <w:r w:rsidRPr="00F17090">
              <w:t>99.6</w:t>
            </w:r>
          </w:p>
        </w:tc>
        <w:tc>
          <w:tcPr>
            <w:tcW w:w="3192" w:type="dxa"/>
            <w:shd w:val="clear" w:color="auto" w:fill="auto"/>
            <w:vAlign w:val="center"/>
          </w:tcPr>
          <w:p w14:paraId="36E903DC" w14:textId="77777777" w:rsidR="003C23A4" w:rsidRPr="00F17090" w:rsidRDefault="003C23A4" w:rsidP="00BB173D">
            <w:pPr>
              <w:keepNext w:val="0"/>
              <w:jc w:val="center"/>
            </w:pPr>
            <w:r w:rsidRPr="00F17090">
              <w:t>43.3</w:t>
            </w:r>
          </w:p>
        </w:tc>
      </w:tr>
      <w:tr w:rsidR="003C23A4" w:rsidRPr="00EC2EC6" w14:paraId="6E964C85" w14:textId="77777777" w:rsidTr="00535757">
        <w:tc>
          <w:tcPr>
            <w:tcW w:w="3192" w:type="dxa"/>
            <w:shd w:val="clear" w:color="auto" w:fill="auto"/>
            <w:vAlign w:val="center"/>
          </w:tcPr>
          <w:p w14:paraId="27D45FF7" w14:textId="77777777" w:rsidR="003C23A4" w:rsidRPr="00F17090" w:rsidRDefault="003C23A4" w:rsidP="00BB173D">
            <w:pPr>
              <w:keepNext w:val="0"/>
              <w:jc w:val="center"/>
            </w:pPr>
            <w:r w:rsidRPr="00F17090">
              <w:t>September</w:t>
            </w:r>
          </w:p>
        </w:tc>
        <w:tc>
          <w:tcPr>
            <w:tcW w:w="3192" w:type="dxa"/>
            <w:shd w:val="clear" w:color="auto" w:fill="auto"/>
            <w:vAlign w:val="center"/>
          </w:tcPr>
          <w:p w14:paraId="1972405A" w14:textId="77777777" w:rsidR="003C23A4" w:rsidRPr="00F17090" w:rsidRDefault="003C23A4" w:rsidP="00BB173D">
            <w:pPr>
              <w:keepNext w:val="0"/>
              <w:jc w:val="center"/>
            </w:pPr>
            <w:r w:rsidRPr="00F17090">
              <w:t>127.0</w:t>
            </w:r>
          </w:p>
        </w:tc>
        <w:tc>
          <w:tcPr>
            <w:tcW w:w="3192" w:type="dxa"/>
            <w:shd w:val="clear" w:color="auto" w:fill="auto"/>
            <w:vAlign w:val="center"/>
          </w:tcPr>
          <w:p w14:paraId="4F1B8A52" w14:textId="77777777" w:rsidR="003C23A4" w:rsidRPr="00F17090" w:rsidRDefault="003C23A4" w:rsidP="00BB173D">
            <w:pPr>
              <w:keepNext w:val="0"/>
              <w:jc w:val="center"/>
            </w:pPr>
            <w:r w:rsidRPr="00F17090">
              <w:t>22.8</w:t>
            </w:r>
          </w:p>
        </w:tc>
      </w:tr>
      <w:tr w:rsidR="003C23A4" w:rsidRPr="00EC2EC6" w14:paraId="3A0127DE" w14:textId="77777777" w:rsidTr="00535757">
        <w:tc>
          <w:tcPr>
            <w:tcW w:w="3192" w:type="dxa"/>
            <w:shd w:val="clear" w:color="auto" w:fill="auto"/>
            <w:vAlign w:val="center"/>
          </w:tcPr>
          <w:p w14:paraId="17027744" w14:textId="77777777" w:rsidR="003C23A4" w:rsidRPr="00F17090" w:rsidRDefault="003C23A4" w:rsidP="00BB173D">
            <w:pPr>
              <w:keepNext w:val="0"/>
              <w:jc w:val="center"/>
            </w:pPr>
            <w:r w:rsidRPr="00F17090">
              <w:t>October</w:t>
            </w:r>
          </w:p>
        </w:tc>
        <w:tc>
          <w:tcPr>
            <w:tcW w:w="3192" w:type="dxa"/>
            <w:shd w:val="clear" w:color="auto" w:fill="auto"/>
            <w:vAlign w:val="center"/>
          </w:tcPr>
          <w:p w14:paraId="54A62360" w14:textId="77777777" w:rsidR="003C23A4" w:rsidRPr="00F17090" w:rsidRDefault="003C23A4" w:rsidP="00BB173D">
            <w:pPr>
              <w:keepNext w:val="0"/>
              <w:jc w:val="center"/>
            </w:pPr>
            <w:r w:rsidRPr="00F17090">
              <w:t>142.2</w:t>
            </w:r>
          </w:p>
        </w:tc>
        <w:tc>
          <w:tcPr>
            <w:tcW w:w="3192" w:type="dxa"/>
            <w:shd w:val="clear" w:color="auto" w:fill="auto"/>
            <w:vAlign w:val="center"/>
          </w:tcPr>
          <w:p w14:paraId="04A7F225" w14:textId="77777777" w:rsidR="003C23A4" w:rsidRPr="00F17090" w:rsidRDefault="003C23A4" w:rsidP="00BB173D">
            <w:pPr>
              <w:keepNext w:val="0"/>
              <w:jc w:val="center"/>
            </w:pPr>
            <w:r w:rsidRPr="00F17090">
              <w:t>15.2</w:t>
            </w:r>
          </w:p>
        </w:tc>
      </w:tr>
      <w:tr w:rsidR="003C23A4" w:rsidRPr="00EC2EC6" w14:paraId="30D17C63" w14:textId="77777777" w:rsidTr="00535757">
        <w:tc>
          <w:tcPr>
            <w:tcW w:w="3192" w:type="dxa"/>
            <w:shd w:val="clear" w:color="auto" w:fill="auto"/>
            <w:vAlign w:val="center"/>
          </w:tcPr>
          <w:p w14:paraId="596352DA" w14:textId="77777777" w:rsidR="003C23A4" w:rsidRPr="00F17090" w:rsidRDefault="003C23A4" w:rsidP="00BB173D">
            <w:pPr>
              <w:keepNext w:val="0"/>
              <w:jc w:val="center"/>
            </w:pPr>
            <w:r w:rsidRPr="00F17090">
              <w:t>November</w:t>
            </w:r>
          </w:p>
        </w:tc>
        <w:tc>
          <w:tcPr>
            <w:tcW w:w="3192" w:type="dxa"/>
            <w:shd w:val="clear" w:color="auto" w:fill="auto"/>
            <w:vAlign w:val="center"/>
          </w:tcPr>
          <w:p w14:paraId="526E61EA" w14:textId="77777777" w:rsidR="003C23A4" w:rsidRPr="00F17090" w:rsidRDefault="003C23A4" w:rsidP="00BB173D">
            <w:pPr>
              <w:keepNext w:val="0"/>
              <w:jc w:val="center"/>
            </w:pPr>
            <w:r w:rsidRPr="00F17090">
              <w:t>158.8</w:t>
            </w:r>
          </w:p>
        </w:tc>
        <w:tc>
          <w:tcPr>
            <w:tcW w:w="3192" w:type="dxa"/>
            <w:shd w:val="clear" w:color="auto" w:fill="auto"/>
            <w:vAlign w:val="center"/>
          </w:tcPr>
          <w:p w14:paraId="6FAF3D59" w14:textId="77777777" w:rsidR="003C23A4" w:rsidRPr="00F17090" w:rsidRDefault="003C23A4" w:rsidP="00BB173D">
            <w:pPr>
              <w:keepNext w:val="0"/>
              <w:jc w:val="center"/>
            </w:pPr>
            <w:r w:rsidRPr="00F17090">
              <w:t>11.0</w:t>
            </w:r>
          </w:p>
        </w:tc>
      </w:tr>
      <w:tr w:rsidR="003C23A4" w:rsidRPr="00EC2EC6" w14:paraId="40368740" w14:textId="77777777" w:rsidTr="00535757">
        <w:tc>
          <w:tcPr>
            <w:tcW w:w="3192" w:type="dxa"/>
            <w:shd w:val="clear" w:color="auto" w:fill="auto"/>
            <w:vAlign w:val="center"/>
          </w:tcPr>
          <w:p w14:paraId="6F9DC1F2" w14:textId="77777777" w:rsidR="003C23A4" w:rsidRPr="00F17090" w:rsidRDefault="003C23A4" w:rsidP="00BB173D">
            <w:pPr>
              <w:keepNext w:val="0"/>
              <w:jc w:val="center"/>
            </w:pPr>
            <w:r w:rsidRPr="00F17090">
              <w:t>December</w:t>
            </w:r>
          </w:p>
        </w:tc>
        <w:tc>
          <w:tcPr>
            <w:tcW w:w="3192" w:type="dxa"/>
            <w:shd w:val="clear" w:color="auto" w:fill="auto"/>
            <w:vAlign w:val="center"/>
          </w:tcPr>
          <w:p w14:paraId="122654E8" w14:textId="77777777" w:rsidR="003C23A4" w:rsidRPr="00F17090" w:rsidRDefault="003C23A4" w:rsidP="00BB173D">
            <w:pPr>
              <w:keepNext w:val="0"/>
              <w:jc w:val="center"/>
            </w:pPr>
            <w:r w:rsidRPr="00F17090">
              <w:t>174.2</w:t>
            </w:r>
          </w:p>
        </w:tc>
        <w:tc>
          <w:tcPr>
            <w:tcW w:w="3192" w:type="dxa"/>
            <w:shd w:val="clear" w:color="auto" w:fill="auto"/>
            <w:vAlign w:val="center"/>
          </w:tcPr>
          <w:p w14:paraId="639402A6" w14:textId="77777777" w:rsidR="003C23A4" w:rsidRPr="00F17090" w:rsidRDefault="003C23A4" w:rsidP="00BB173D">
            <w:pPr>
              <w:keepNext w:val="0"/>
              <w:jc w:val="center"/>
            </w:pPr>
            <w:r w:rsidRPr="00F17090">
              <w:t>8.4</w:t>
            </w:r>
          </w:p>
        </w:tc>
      </w:tr>
      <w:tr w:rsidR="003C23A4" w:rsidRPr="00EC2EC6" w14:paraId="1EDA8B00" w14:textId="77777777" w:rsidTr="00535757">
        <w:tc>
          <w:tcPr>
            <w:tcW w:w="3192" w:type="dxa"/>
            <w:shd w:val="clear" w:color="auto" w:fill="auto"/>
            <w:vAlign w:val="center"/>
          </w:tcPr>
          <w:p w14:paraId="06EF8024" w14:textId="77777777" w:rsidR="003C23A4" w:rsidRPr="00F17090" w:rsidRDefault="003C23A4" w:rsidP="00BB173D">
            <w:pPr>
              <w:keepNext w:val="0"/>
              <w:jc w:val="center"/>
            </w:pPr>
            <w:r w:rsidRPr="00F17090">
              <w:lastRenderedPageBreak/>
              <w:t>January</w:t>
            </w:r>
          </w:p>
        </w:tc>
        <w:tc>
          <w:tcPr>
            <w:tcW w:w="3192" w:type="dxa"/>
            <w:shd w:val="clear" w:color="auto" w:fill="auto"/>
            <w:vAlign w:val="center"/>
          </w:tcPr>
          <w:p w14:paraId="2D13890C" w14:textId="77777777" w:rsidR="003C23A4" w:rsidRPr="00F17090" w:rsidRDefault="003C23A4" w:rsidP="00BB173D">
            <w:pPr>
              <w:keepNext w:val="0"/>
              <w:jc w:val="center"/>
            </w:pPr>
            <w:r w:rsidRPr="00F17090">
              <w:t>183.9</w:t>
            </w:r>
          </w:p>
        </w:tc>
        <w:tc>
          <w:tcPr>
            <w:tcW w:w="3192" w:type="dxa"/>
            <w:shd w:val="clear" w:color="auto" w:fill="auto"/>
            <w:vAlign w:val="center"/>
          </w:tcPr>
          <w:p w14:paraId="617D4C07" w14:textId="77777777" w:rsidR="003C23A4" w:rsidRPr="00F17090" w:rsidRDefault="003C23A4" w:rsidP="00BB173D">
            <w:pPr>
              <w:keepNext w:val="0"/>
              <w:jc w:val="center"/>
            </w:pPr>
            <w:r w:rsidRPr="00F17090">
              <w:t>7.1</w:t>
            </w:r>
          </w:p>
        </w:tc>
      </w:tr>
      <w:tr w:rsidR="003C23A4" w:rsidRPr="00EC2EC6" w14:paraId="62AEEE23" w14:textId="77777777" w:rsidTr="00535757">
        <w:tc>
          <w:tcPr>
            <w:tcW w:w="3192" w:type="dxa"/>
            <w:shd w:val="clear" w:color="auto" w:fill="auto"/>
            <w:vAlign w:val="center"/>
          </w:tcPr>
          <w:p w14:paraId="41134C67" w14:textId="77777777" w:rsidR="003C23A4" w:rsidRPr="00F17090" w:rsidRDefault="003C23A4" w:rsidP="00BB173D">
            <w:pPr>
              <w:keepNext w:val="0"/>
              <w:jc w:val="center"/>
            </w:pPr>
            <w:r w:rsidRPr="00F17090">
              <w:t>February</w:t>
            </w:r>
          </w:p>
        </w:tc>
        <w:tc>
          <w:tcPr>
            <w:tcW w:w="3192" w:type="dxa"/>
            <w:shd w:val="clear" w:color="auto" w:fill="auto"/>
            <w:vAlign w:val="center"/>
          </w:tcPr>
          <w:p w14:paraId="1C66D73F" w14:textId="77777777" w:rsidR="003C23A4" w:rsidRPr="00F17090" w:rsidRDefault="003C23A4" w:rsidP="00BB173D">
            <w:pPr>
              <w:keepNext w:val="0"/>
              <w:jc w:val="center"/>
            </w:pPr>
            <w:r w:rsidRPr="00F17090">
              <w:t>193.0</w:t>
            </w:r>
          </w:p>
        </w:tc>
        <w:tc>
          <w:tcPr>
            <w:tcW w:w="3192" w:type="dxa"/>
            <w:shd w:val="clear" w:color="auto" w:fill="auto"/>
            <w:vAlign w:val="center"/>
          </w:tcPr>
          <w:p w14:paraId="305C5ED5" w14:textId="77777777" w:rsidR="003C23A4" w:rsidRPr="00F17090" w:rsidRDefault="003C23A4" w:rsidP="00BB173D">
            <w:pPr>
              <w:keepNext w:val="0"/>
              <w:jc w:val="center"/>
            </w:pPr>
            <w:r w:rsidRPr="00F17090">
              <w:t>6.2</w:t>
            </w:r>
          </w:p>
        </w:tc>
      </w:tr>
      <w:tr w:rsidR="003C23A4" w:rsidRPr="00EC2EC6" w14:paraId="5746AECE" w14:textId="77777777" w:rsidTr="00535757">
        <w:tc>
          <w:tcPr>
            <w:tcW w:w="3192" w:type="dxa"/>
            <w:shd w:val="clear" w:color="auto" w:fill="auto"/>
            <w:vAlign w:val="center"/>
          </w:tcPr>
          <w:p w14:paraId="6BF2AFF8" w14:textId="77777777" w:rsidR="003C23A4" w:rsidRPr="00F17090" w:rsidRDefault="003C23A4" w:rsidP="00BB173D">
            <w:pPr>
              <w:keepNext w:val="0"/>
              <w:jc w:val="center"/>
            </w:pPr>
            <w:r w:rsidRPr="00F17090">
              <w:t>March</w:t>
            </w:r>
          </w:p>
        </w:tc>
        <w:tc>
          <w:tcPr>
            <w:tcW w:w="3192" w:type="dxa"/>
            <w:shd w:val="clear" w:color="auto" w:fill="auto"/>
            <w:vAlign w:val="center"/>
          </w:tcPr>
          <w:p w14:paraId="5855B594" w14:textId="77777777" w:rsidR="003C23A4" w:rsidRPr="00F17090" w:rsidRDefault="003C23A4" w:rsidP="00BB173D">
            <w:pPr>
              <w:keepNext w:val="0"/>
              <w:jc w:val="center"/>
            </w:pPr>
            <w:r w:rsidRPr="00F17090">
              <w:t>201.4</w:t>
            </w:r>
          </w:p>
        </w:tc>
        <w:tc>
          <w:tcPr>
            <w:tcW w:w="3192" w:type="dxa"/>
            <w:shd w:val="clear" w:color="auto" w:fill="auto"/>
            <w:vAlign w:val="center"/>
          </w:tcPr>
          <w:p w14:paraId="6B23CB99" w14:textId="77777777" w:rsidR="003C23A4" w:rsidRPr="00F17090" w:rsidRDefault="003C23A4" w:rsidP="00BB173D">
            <w:pPr>
              <w:keepNext w:val="0"/>
              <w:jc w:val="center"/>
            </w:pPr>
            <w:r w:rsidRPr="00F17090">
              <w:t>5.4</w:t>
            </w:r>
          </w:p>
        </w:tc>
      </w:tr>
      <w:tr w:rsidR="003C23A4" w:rsidRPr="00EC2EC6" w14:paraId="5FBB952A" w14:textId="77777777" w:rsidTr="00535757">
        <w:tc>
          <w:tcPr>
            <w:tcW w:w="3192" w:type="dxa"/>
            <w:shd w:val="clear" w:color="auto" w:fill="auto"/>
            <w:vAlign w:val="center"/>
          </w:tcPr>
          <w:p w14:paraId="4DAD0959" w14:textId="77777777" w:rsidR="003C23A4" w:rsidRPr="00F17090" w:rsidRDefault="003C23A4" w:rsidP="00BB173D">
            <w:pPr>
              <w:keepNext w:val="0"/>
              <w:jc w:val="center"/>
            </w:pPr>
            <w:r w:rsidRPr="00F17090">
              <w:t>April</w:t>
            </w:r>
          </w:p>
        </w:tc>
        <w:tc>
          <w:tcPr>
            <w:tcW w:w="3192" w:type="dxa"/>
            <w:shd w:val="clear" w:color="auto" w:fill="auto"/>
            <w:vAlign w:val="center"/>
          </w:tcPr>
          <w:p w14:paraId="024C867C" w14:textId="77777777" w:rsidR="003C23A4" w:rsidRPr="00F17090" w:rsidRDefault="003C23A4" w:rsidP="00BB173D">
            <w:pPr>
              <w:keepNext w:val="0"/>
              <w:jc w:val="center"/>
            </w:pPr>
            <w:r w:rsidRPr="00F17090">
              <w:t>214.4</w:t>
            </w:r>
          </w:p>
        </w:tc>
        <w:tc>
          <w:tcPr>
            <w:tcW w:w="3192" w:type="dxa"/>
            <w:shd w:val="clear" w:color="auto" w:fill="auto"/>
            <w:vAlign w:val="center"/>
          </w:tcPr>
          <w:p w14:paraId="4CCFECC8" w14:textId="77777777" w:rsidR="003C23A4" w:rsidRPr="00F17090" w:rsidRDefault="003C23A4" w:rsidP="00BB173D">
            <w:pPr>
              <w:keepNext w:val="0"/>
              <w:jc w:val="center"/>
            </w:pPr>
            <w:r w:rsidRPr="00F17090">
              <w:t>4.5</w:t>
            </w:r>
          </w:p>
        </w:tc>
      </w:tr>
    </w:tbl>
    <w:p w14:paraId="06D01A90" w14:textId="64D2B471" w:rsidR="00EC2EC6" w:rsidRDefault="003C23A4" w:rsidP="004A3835">
      <w:pPr>
        <w:pStyle w:val="BIOPBody"/>
      </w:pPr>
      <w:r w:rsidRPr="00BB173D">
        <w:rPr>
          <w:b/>
        </w:rPr>
        <w:t>Dexter Hatchery</w:t>
      </w:r>
      <w:r w:rsidR="00BB173D">
        <w:rPr>
          <w:b/>
        </w:rPr>
        <w:t xml:space="preserve">:  </w:t>
      </w:r>
      <w:r w:rsidR="00EC2EC6">
        <w:t>Average growth rates are shown i</w:t>
      </w:r>
      <w:r w:rsidR="00250136">
        <w:t>n Table 16</w:t>
      </w:r>
      <w:r w:rsidR="00EC2EC6">
        <w:t>.</w:t>
      </w:r>
    </w:p>
    <w:p w14:paraId="7897CB78" w14:textId="68564634" w:rsidR="003C23A4" w:rsidRPr="003C23A4" w:rsidRDefault="003C23A4" w:rsidP="005A393F">
      <w:pPr>
        <w:pStyle w:val="TableHead"/>
      </w:pPr>
      <w:bookmarkStart w:id="183" w:name="_Toc410129751"/>
      <w:proofErr w:type="gramStart"/>
      <w:r w:rsidRPr="003C23A4">
        <w:t>Table</w:t>
      </w:r>
      <w:r w:rsidR="00EC2EC6">
        <w:t xml:space="preserve"> 1</w:t>
      </w:r>
      <w:r w:rsidR="00250136">
        <w:t>6</w:t>
      </w:r>
      <w:r w:rsidRPr="003C23A4">
        <w:t>.</w:t>
      </w:r>
      <w:proofErr w:type="gramEnd"/>
      <w:r w:rsidR="00BB173D">
        <w:tab/>
      </w:r>
      <w:r w:rsidRPr="003C23A4">
        <w:t>Average weight of steelhead, by month, at Dexter Hatchery</w:t>
      </w:r>
      <w:bookmarkEnd w:id="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C23A4" w14:paraId="27098159" w14:textId="77777777" w:rsidTr="00EC2EC6">
        <w:trPr>
          <w:tblHeader/>
        </w:trPr>
        <w:tc>
          <w:tcPr>
            <w:tcW w:w="3192" w:type="dxa"/>
            <w:shd w:val="clear" w:color="auto" w:fill="DAEEF3"/>
            <w:vAlign w:val="bottom"/>
          </w:tcPr>
          <w:p w14:paraId="7265AD88" w14:textId="77777777" w:rsidR="003C23A4" w:rsidRPr="00F17090" w:rsidRDefault="003C23A4" w:rsidP="00BB173D">
            <w:pPr>
              <w:keepNext w:val="0"/>
              <w:jc w:val="center"/>
              <w:rPr>
                <w:b/>
              </w:rPr>
            </w:pPr>
            <w:r w:rsidRPr="00F17090">
              <w:rPr>
                <w:b/>
              </w:rPr>
              <w:t>Month</w:t>
            </w:r>
          </w:p>
        </w:tc>
        <w:tc>
          <w:tcPr>
            <w:tcW w:w="3192" w:type="dxa"/>
            <w:shd w:val="clear" w:color="auto" w:fill="DAEEF3"/>
            <w:vAlign w:val="bottom"/>
          </w:tcPr>
          <w:p w14:paraId="41BF2CD2" w14:textId="77777777" w:rsidR="003C23A4" w:rsidRPr="00F17090" w:rsidRDefault="00C823F1" w:rsidP="00BB173D">
            <w:pPr>
              <w:keepNext w:val="0"/>
              <w:jc w:val="center"/>
              <w:rPr>
                <w:b/>
              </w:rPr>
            </w:pPr>
            <w:r w:rsidRPr="00F17090">
              <w:rPr>
                <w:b/>
              </w:rPr>
              <w:t>Length (</w:t>
            </w:r>
            <w:proofErr w:type="spellStart"/>
            <w:r w:rsidRPr="00F17090">
              <w:rPr>
                <w:b/>
              </w:rPr>
              <w:t>fl</w:t>
            </w:r>
            <w:proofErr w:type="spellEnd"/>
            <w:r w:rsidRPr="00F17090">
              <w:rPr>
                <w:b/>
              </w:rPr>
              <w:t>)</w:t>
            </w:r>
          </w:p>
        </w:tc>
        <w:tc>
          <w:tcPr>
            <w:tcW w:w="3192" w:type="dxa"/>
            <w:shd w:val="clear" w:color="auto" w:fill="DAEEF3"/>
            <w:vAlign w:val="bottom"/>
          </w:tcPr>
          <w:p w14:paraId="5E275C37" w14:textId="77777777" w:rsidR="003C23A4" w:rsidRPr="00F17090" w:rsidRDefault="00C823F1" w:rsidP="00BB173D">
            <w:pPr>
              <w:keepNext w:val="0"/>
              <w:jc w:val="center"/>
              <w:rPr>
                <w:b/>
              </w:rPr>
            </w:pPr>
            <w:r w:rsidRPr="00F17090">
              <w:rPr>
                <w:b/>
              </w:rPr>
              <w:t>Weight (</w:t>
            </w:r>
            <w:proofErr w:type="spellStart"/>
            <w:r w:rsidRPr="00F17090">
              <w:rPr>
                <w:b/>
              </w:rPr>
              <w:t>fpp</w:t>
            </w:r>
            <w:proofErr w:type="spellEnd"/>
            <w:r w:rsidRPr="00F17090">
              <w:rPr>
                <w:b/>
              </w:rPr>
              <w:t>)</w:t>
            </w:r>
          </w:p>
        </w:tc>
      </w:tr>
      <w:tr w:rsidR="003C23A4" w14:paraId="0BA6A7F8" w14:textId="77777777" w:rsidTr="00535757">
        <w:tc>
          <w:tcPr>
            <w:tcW w:w="3192" w:type="dxa"/>
            <w:shd w:val="clear" w:color="auto" w:fill="auto"/>
            <w:vAlign w:val="center"/>
          </w:tcPr>
          <w:p w14:paraId="32B4053B" w14:textId="77777777" w:rsidR="003C23A4" w:rsidRPr="00F17090" w:rsidRDefault="003C23A4" w:rsidP="00BB173D">
            <w:pPr>
              <w:keepNext w:val="0"/>
              <w:jc w:val="center"/>
            </w:pPr>
            <w:r w:rsidRPr="00F17090">
              <w:t>November</w:t>
            </w:r>
          </w:p>
        </w:tc>
        <w:tc>
          <w:tcPr>
            <w:tcW w:w="3192" w:type="dxa"/>
            <w:shd w:val="clear" w:color="auto" w:fill="auto"/>
            <w:vAlign w:val="center"/>
          </w:tcPr>
          <w:p w14:paraId="3F39705D" w14:textId="77777777" w:rsidR="003C23A4" w:rsidRPr="00F17090" w:rsidRDefault="003C23A4" w:rsidP="00BB173D">
            <w:pPr>
              <w:keepNext w:val="0"/>
              <w:jc w:val="center"/>
            </w:pPr>
          </w:p>
        </w:tc>
        <w:tc>
          <w:tcPr>
            <w:tcW w:w="3192" w:type="dxa"/>
            <w:shd w:val="clear" w:color="auto" w:fill="auto"/>
            <w:vAlign w:val="center"/>
          </w:tcPr>
          <w:p w14:paraId="19988803" w14:textId="77777777" w:rsidR="003C23A4" w:rsidRPr="00F17090" w:rsidRDefault="003C23A4" w:rsidP="00BB173D">
            <w:pPr>
              <w:keepNext w:val="0"/>
              <w:jc w:val="center"/>
            </w:pPr>
            <w:r w:rsidRPr="00F17090">
              <w:t>14.0</w:t>
            </w:r>
          </w:p>
        </w:tc>
      </w:tr>
      <w:tr w:rsidR="003C23A4" w14:paraId="20483C2B" w14:textId="77777777" w:rsidTr="00535757">
        <w:tc>
          <w:tcPr>
            <w:tcW w:w="3192" w:type="dxa"/>
            <w:shd w:val="clear" w:color="auto" w:fill="auto"/>
            <w:vAlign w:val="center"/>
          </w:tcPr>
          <w:p w14:paraId="13869682" w14:textId="77777777" w:rsidR="003C23A4" w:rsidRPr="00F17090" w:rsidRDefault="003C23A4" w:rsidP="00BB173D">
            <w:pPr>
              <w:keepNext w:val="0"/>
              <w:jc w:val="center"/>
            </w:pPr>
            <w:r w:rsidRPr="00F17090">
              <w:t>December</w:t>
            </w:r>
          </w:p>
        </w:tc>
        <w:tc>
          <w:tcPr>
            <w:tcW w:w="3192" w:type="dxa"/>
            <w:shd w:val="clear" w:color="auto" w:fill="auto"/>
            <w:vAlign w:val="center"/>
          </w:tcPr>
          <w:p w14:paraId="2D48C2A8" w14:textId="77777777" w:rsidR="003C23A4" w:rsidRPr="00F17090" w:rsidRDefault="003C23A4" w:rsidP="00BB173D">
            <w:pPr>
              <w:keepNext w:val="0"/>
              <w:jc w:val="center"/>
            </w:pPr>
          </w:p>
        </w:tc>
        <w:tc>
          <w:tcPr>
            <w:tcW w:w="3192" w:type="dxa"/>
            <w:shd w:val="clear" w:color="auto" w:fill="auto"/>
            <w:vAlign w:val="center"/>
          </w:tcPr>
          <w:p w14:paraId="5B60812B" w14:textId="77777777" w:rsidR="003C23A4" w:rsidRPr="00F17090" w:rsidRDefault="003C23A4" w:rsidP="00BB173D">
            <w:pPr>
              <w:keepNext w:val="0"/>
              <w:jc w:val="center"/>
            </w:pPr>
            <w:r w:rsidRPr="00F17090">
              <w:t>11.8</w:t>
            </w:r>
          </w:p>
        </w:tc>
      </w:tr>
      <w:tr w:rsidR="003C23A4" w14:paraId="2C821315" w14:textId="77777777" w:rsidTr="00535757">
        <w:tc>
          <w:tcPr>
            <w:tcW w:w="3192" w:type="dxa"/>
            <w:shd w:val="clear" w:color="auto" w:fill="auto"/>
            <w:vAlign w:val="center"/>
          </w:tcPr>
          <w:p w14:paraId="0E390688" w14:textId="77777777" w:rsidR="003C23A4" w:rsidRPr="00F17090" w:rsidRDefault="003C23A4" w:rsidP="00BB173D">
            <w:pPr>
              <w:keepNext w:val="0"/>
              <w:jc w:val="center"/>
            </w:pPr>
            <w:r w:rsidRPr="00F17090">
              <w:t>January</w:t>
            </w:r>
          </w:p>
        </w:tc>
        <w:tc>
          <w:tcPr>
            <w:tcW w:w="3192" w:type="dxa"/>
            <w:shd w:val="clear" w:color="auto" w:fill="auto"/>
            <w:vAlign w:val="center"/>
          </w:tcPr>
          <w:p w14:paraId="3CBC38C4" w14:textId="77777777" w:rsidR="003C23A4" w:rsidRPr="00F17090" w:rsidRDefault="003C23A4" w:rsidP="00BB173D">
            <w:pPr>
              <w:keepNext w:val="0"/>
              <w:jc w:val="center"/>
            </w:pPr>
          </w:p>
        </w:tc>
        <w:tc>
          <w:tcPr>
            <w:tcW w:w="3192" w:type="dxa"/>
            <w:shd w:val="clear" w:color="auto" w:fill="auto"/>
            <w:vAlign w:val="center"/>
          </w:tcPr>
          <w:p w14:paraId="1BDA9B3C" w14:textId="77777777" w:rsidR="003C23A4" w:rsidRPr="00F17090" w:rsidRDefault="003C23A4" w:rsidP="00BB173D">
            <w:pPr>
              <w:keepNext w:val="0"/>
              <w:jc w:val="center"/>
            </w:pPr>
            <w:r w:rsidRPr="00F17090">
              <w:t>8.9</w:t>
            </w:r>
          </w:p>
        </w:tc>
      </w:tr>
      <w:tr w:rsidR="003C23A4" w14:paraId="0005DB8B" w14:textId="77777777" w:rsidTr="00535757">
        <w:tc>
          <w:tcPr>
            <w:tcW w:w="3192" w:type="dxa"/>
            <w:shd w:val="clear" w:color="auto" w:fill="auto"/>
            <w:vAlign w:val="center"/>
          </w:tcPr>
          <w:p w14:paraId="1522CEA5" w14:textId="77777777" w:rsidR="003C23A4" w:rsidRPr="00F17090" w:rsidRDefault="003C23A4" w:rsidP="00BB173D">
            <w:pPr>
              <w:keepNext w:val="0"/>
              <w:jc w:val="center"/>
            </w:pPr>
            <w:r w:rsidRPr="00F17090">
              <w:t>February</w:t>
            </w:r>
          </w:p>
        </w:tc>
        <w:tc>
          <w:tcPr>
            <w:tcW w:w="3192" w:type="dxa"/>
            <w:shd w:val="clear" w:color="auto" w:fill="auto"/>
            <w:vAlign w:val="center"/>
          </w:tcPr>
          <w:p w14:paraId="735E4463" w14:textId="77777777" w:rsidR="003C23A4" w:rsidRPr="00F17090" w:rsidRDefault="003C23A4" w:rsidP="00BB173D">
            <w:pPr>
              <w:keepNext w:val="0"/>
              <w:jc w:val="center"/>
            </w:pPr>
          </w:p>
        </w:tc>
        <w:tc>
          <w:tcPr>
            <w:tcW w:w="3192" w:type="dxa"/>
            <w:shd w:val="clear" w:color="auto" w:fill="auto"/>
            <w:vAlign w:val="center"/>
          </w:tcPr>
          <w:p w14:paraId="02728FDE" w14:textId="77777777" w:rsidR="003C23A4" w:rsidRPr="00F17090" w:rsidRDefault="003C23A4" w:rsidP="00BB173D">
            <w:pPr>
              <w:keepNext w:val="0"/>
              <w:jc w:val="center"/>
            </w:pPr>
            <w:r w:rsidRPr="00F17090">
              <w:t>7.3</w:t>
            </w:r>
          </w:p>
        </w:tc>
      </w:tr>
      <w:tr w:rsidR="003C23A4" w14:paraId="4E4182B0" w14:textId="77777777" w:rsidTr="00535757">
        <w:tc>
          <w:tcPr>
            <w:tcW w:w="3192" w:type="dxa"/>
            <w:shd w:val="clear" w:color="auto" w:fill="auto"/>
            <w:vAlign w:val="center"/>
          </w:tcPr>
          <w:p w14:paraId="7BC41732" w14:textId="77777777" w:rsidR="003C23A4" w:rsidRPr="00F17090" w:rsidRDefault="003C23A4" w:rsidP="00BB173D">
            <w:pPr>
              <w:keepNext w:val="0"/>
              <w:jc w:val="center"/>
            </w:pPr>
            <w:r w:rsidRPr="00F17090">
              <w:t>March</w:t>
            </w:r>
          </w:p>
        </w:tc>
        <w:tc>
          <w:tcPr>
            <w:tcW w:w="3192" w:type="dxa"/>
            <w:shd w:val="clear" w:color="auto" w:fill="auto"/>
            <w:vAlign w:val="center"/>
          </w:tcPr>
          <w:p w14:paraId="2CBAD6BD" w14:textId="77777777" w:rsidR="003C23A4" w:rsidRPr="00F17090" w:rsidRDefault="003C23A4" w:rsidP="00BB173D">
            <w:pPr>
              <w:keepNext w:val="0"/>
              <w:jc w:val="center"/>
            </w:pPr>
          </w:p>
        </w:tc>
        <w:tc>
          <w:tcPr>
            <w:tcW w:w="3192" w:type="dxa"/>
            <w:shd w:val="clear" w:color="auto" w:fill="auto"/>
            <w:vAlign w:val="center"/>
          </w:tcPr>
          <w:p w14:paraId="16CCEA34" w14:textId="77777777" w:rsidR="003C23A4" w:rsidRPr="00F17090" w:rsidRDefault="003C23A4" w:rsidP="00BB173D">
            <w:pPr>
              <w:keepNext w:val="0"/>
              <w:jc w:val="center"/>
            </w:pPr>
            <w:r w:rsidRPr="00F17090">
              <w:t>6.0</w:t>
            </w:r>
          </w:p>
        </w:tc>
      </w:tr>
      <w:tr w:rsidR="003C23A4" w14:paraId="36AE01E1" w14:textId="77777777" w:rsidTr="00535757">
        <w:tc>
          <w:tcPr>
            <w:tcW w:w="3192" w:type="dxa"/>
            <w:shd w:val="clear" w:color="auto" w:fill="auto"/>
            <w:vAlign w:val="center"/>
          </w:tcPr>
          <w:p w14:paraId="423F83D0" w14:textId="77777777" w:rsidR="003C23A4" w:rsidRPr="00F17090" w:rsidRDefault="003C23A4" w:rsidP="00BB173D">
            <w:pPr>
              <w:keepNext w:val="0"/>
              <w:jc w:val="center"/>
            </w:pPr>
            <w:r w:rsidRPr="00F17090">
              <w:t>April</w:t>
            </w:r>
          </w:p>
        </w:tc>
        <w:tc>
          <w:tcPr>
            <w:tcW w:w="3192" w:type="dxa"/>
            <w:shd w:val="clear" w:color="auto" w:fill="auto"/>
            <w:vAlign w:val="center"/>
          </w:tcPr>
          <w:p w14:paraId="19B08F4B" w14:textId="77777777" w:rsidR="003C23A4" w:rsidRPr="00F17090" w:rsidRDefault="003C23A4" w:rsidP="00BB173D">
            <w:pPr>
              <w:keepNext w:val="0"/>
              <w:jc w:val="center"/>
            </w:pPr>
          </w:p>
        </w:tc>
        <w:tc>
          <w:tcPr>
            <w:tcW w:w="3192" w:type="dxa"/>
            <w:shd w:val="clear" w:color="auto" w:fill="auto"/>
            <w:vAlign w:val="center"/>
          </w:tcPr>
          <w:p w14:paraId="2575E3B9" w14:textId="77777777" w:rsidR="003C23A4" w:rsidRPr="00F17090" w:rsidRDefault="003C23A4" w:rsidP="00BB173D">
            <w:pPr>
              <w:keepNext w:val="0"/>
              <w:jc w:val="center"/>
            </w:pPr>
            <w:r w:rsidRPr="00F17090">
              <w:t>4.7</w:t>
            </w:r>
          </w:p>
        </w:tc>
      </w:tr>
    </w:tbl>
    <w:p w14:paraId="4FD2A7BB" w14:textId="2ED81C3B" w:rsidR="00EC2EC6" w:rsidRDefault="003C23A4" w:rsidP="004A3835">
      <w:pPr>
        <w:pStyle w:val="BIOPBody"/>
      </w:pPr>
      <w:r w:rsidRPr="00BB173D">
        <w:rPr>
          <w:b/>
        </w:rPr>
        <w:t>Willamette Hatchery</w:t>
      </w:r>
      <w:r w:rsidR="00BB173D">
        <w:rPr>
          <w:b/>
        </w:rPr>
        <w:t xml:space="preserve">:  </w:t>
      </w:r>
      <w:r w:rsidR="00EC2EC6">
        <w:t>Average growth rates are shown in T</w:t>
      </w:r>
      <w:r w:rsidR="00250136">
        <w:t>able 17</w:t>
      </w:r>
      <w:r w:rsidR="00EC2EC6">
        <w:t>.</w:t>
      </w:r>
    </w:p>
    <w:p w14:paraId="5F79A346" w14:textId="0EC450B3" w:rsidR="003C23A4" w:rsidRPr="003C23A4" w:rsidRDefault="003C23A4" w:rsidP="005A393F">
      <w:pPr>
        <w:pStyle w:val="TableHead"/>
      </w:pPr>
      <w:bookmarkStart w:id="184" w:name="_Toc410129752"/>
      <w:proofErr w:type="gramStart"/>
      <w:r w:rsidRPr="003C23A4">
        <w:t>Table</w:t>
      </w:r>
      <w:r w:rsidR="00EC2EC6">
        <w:t xml:space="preserve"> 1</w:t>
      </w:r>
      <w:r w:rsidR="00250136">
        <w:t>7</w:t>
      </w:r>
      <w:r w:rsidRPr="003C23A4">
        <w:t>.</w:t>
      </w:r>
      <w:proofErr w:type="gramEnd"/>
      <w:r w:rsidR="00BB173D">
        <w:tab/>
      </w:r>
      <w:r w:rsidRPr="003C23A4">
        <w:t>Average weight of steelhead, by month, at Willamette Hatchery</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C23A4" w:rsidRPr="00EC2EC6" w14:paraId="3C975E02" w14:textId="77777777" w:rsidTr="00EC2EC6">
        <w:tc>
          <w:tcPr>
            <w:tcW w:w="3192" w:type="dxa"/>
            <w:shd w:val="clear" w:color="auto" w:fill="DAEEF3"/>
            <w:vAlign w:val="center"/>
          </w:tcPr>
          <w:p w14:paraId="58799550" w14:textId="77777777" w:rsidR="003C23A4" w:rsidRPr="00F17090" w:rsidRDefault="003C23A4" w:rsidP="00BB173D">
            <w:pPr>
              <w:keepNext w:val="0"/>
              <w:jc w:val="center"/>
              <w:rPr>
                <w:b/>
              </w:rPr>
            </w:pPr>
            <w:r w:rsidRPr="00F17090">
              <w:rPr>
                <w:b/>
              </w:rPr>
              <w:t>Month</w:t>
            </w:r>
          </w:p>
        </w:tc>
        <w:tc>
          <w:tcPr>
            <w:tcW w:w="3192" w:type="dxa"/>
            <w:shd w:val="clear" w:color="auto" w:fill="DAEEF3"/>
            <w:vAlign w:val="center"/>
          </w:tcPr>
          <w:p w14:paraId="4B61F295" w14:textId="77777777" w:rsidR="003C23A4" w:rsidRPr="00F17090" w:rsidRDefault="00C823F1" w:rsidP="00BB173D">
            <w:pPr>
              <w:keepNext w:val="0"/>
              <w:jc w:val="center"/>
              <w:rPr>
                <w:b/>
              </w:rPr>
            </w:pPr>
            <w:r w:rsidRPr="00F17090">
              <w:rPr>
                <w:b/>
              </w:rPr>
              <w:t>Length (</w:t>
            </w:r>
            <w:proofErr w:type="spellStart"/>
            <w:r w:rsidRPr="00F17090">
              <w:rPr>
                <w:b/>
              </w:rPr>
              <w:t>fl</w:t>
            </w:r>
            <w:proofErr w:type="spellEnd"/>
            <w:r w:rsidRPr="00F17090">
              <w:rPr>
                <w:b/>
              </w:rPr>
              <w:t>)</w:t>
            </w:r>
          </w:p>
        </w:tc>
        <w:tc>
          <w:tcPr>
            <w:tcW w:w="3192" w:type="dxa"/>
            <w:shd w:val="clear" w:color="auto" w:fill="DAEEF3"/>
            <w:vAlign w:val="center"/>
          </w:tcPr>
          <w:p w14:paraId="07A413C7" w14:textId="77777777" w:rsidR="003C23A4" w:rsidRPr="00F17090" w:rsidRDefault="00C823F1" w:rsidP="00BB173D">
            <w:pPr>
              <w:keepNext w:val="0"/>
              <w:jc w:val="center"/>
              <w:rPr>
                <w:b/>
              </w:rPr>
            </w:pPr>
            <w:r w:rsidRPr="00F17090">
              <w:rPr>
                <w:b/>
              </w:rPr>
              <w:t>Weight (</w:t>
            </w:r>
            <w:proofErr w:type="spellStart"/>
            <w:r w:rsidRPr="00F17090">
              <w:rPr>
                <w:b/>
              </w:rPr>
              <w:t>fpp</w:t>
            </w:r>
            <w:proofErr w:type="spellEnd"/>
            <w:r w:rsidRPr="00F17090">
              <w:rPr>
                <w:b/>
              </w:rPr>
              <w:t>)</w:t>
            </w:r>
          </w:p>
        </w:tc>
      </w:tr>
      <w:tr w:rsidR="003C23A4" w:rsidRPr="00EC2EC6" w14:paraId="5E11A2D6" w14:textId="77777777" w:rsidTr="00EC2EC6">
        <w:tc>
          <w:tcPr>
            <w:tcW w:w="3192" w:type="dxa"/>
            <w:shd w:val="clear" w:color="auto" w:fill="auto"/>
            <w:vAlign w:val="center"/>
          </w:tcPr>
          <w:p w14:paraId="15FE4CB8" w14:textId="77777777" w:rsidR="003C23A4" w:rsidRPr="00F17090" w:rsidRDefault="003C23A4" w:rsidP="00BB173D">
            <w:pPr>
              <w:keepNext w:val="0"/>
              <w:jc w:val="center"/>
            </w:pPr>
            <w:r w:rsidRPr="00F17090">
              <w:t>July</w:t>
            </w:r>
          </w:p>
        </w:tc>
        <w:tc>
          <w:tcPr>
            <w:tcW w:w="3192" w:type="dxa"/>
            <w:shd w:val="clear" w:color="auto" w:fill="auto"/>
            <w:vAlign w:val="center"/>
          </w:tcPr>
          <w:p w14:paraId="57D1E816" w14:textId="77777777" w:rsidR="003C23A4" w:rsidRPr="00F17090" w:rsidRDefault="003C23A4" w:rsidP="00BB173D">
            <w:pPr>
              <w:keepNext w:val="0"/>
              <w:jc w:val="center"/>
            </w:pPr>
          </w:p>
        </w:tc>
        <w:tc>
          <w:tcPr>
            <w:tcW w:w="3192" w:type="dxa"/>
            <w:shd w:val="clear" w:color="auto" w:fill="auto"/>
            <w:vAlign w:val="center"/>
          </w:tcPr>
          <w:p w14:paraId="2AC18B81" w14:textId="77777777" w:rsidR="003C23A4" w:rsidRPr="00F17090" w:rsidRDefault="003C23A4" w:rsidP="00BB173D">
            <w:pPr>
              <w:keepNext w:val="0"/>
              <w:jc w:val="center"/>
            </w:pPr>
            <w:r w:rsidRPr="00F17090">
              <w:t>75.0</w:t>
            </w:r>
          </w:p>
        </w:tc>
      </w:tr>
      <w:tr w:rsidR="003C23A4" w:rsidRPr="00EC2EC6" w14:paraId="390C8E26" w14:textId="77777777" w:rsidTr="00EC2EC6">
        <w:tc>
          <w:tcPr>
            <w:tcW w:w="3192" w:type="dxa"/>
            <w:shd w:val="clear" w:color="auto" w:fill="auto"/>
            <w:vAlign w:val="center"/>
          </w:tcPr>
          <w:p w14:paraId="65A0D6D0" w14:textId="77777777" w:rsidR="003C23A4" w:rsidRPr="00F17090" w:rsidRDefault="003C23A4" w:rsidP="00BB173D">
            <w:pPr>
              <w:keepNext w:val="0"/>
              <w:jc w:val="center"/>
            </w:pPr>
            <w:r w:rsidRPr="00F17090">
              <w:t>August</w:t>
            </w:r>
          </w:p>
        </w:tc>
        <w:tc>
          <w:tcPr>
            <w:tcW w:w="3192" w:type="dxa"/>
            <w:shd w:val="clear" w:color="auto" w:fill="auto"/>
            <w:vAlign w:val="center"/>
          </w:tcPr>
          <w:p w14:paraId="665DD90E" w14:textId="77777777" w:rsidR="003C23A4" w:rsidRPr="00F17090" w:rsidRDefault="003C23A4" w:rsidP="00BB173D">
            <w:pPr>
              <w:keepNext w:val="0"/>
              <w:jc w:val="center"/>
            </w:pPr>
          </w:p>
        </w:tc>
        <w:tc>
          <w:tcPr>
            <w:tcW w:w="3192" w:type="dxa"/>
            <w:shd w:val="clear" w:color="auto" w:fill="auto"/>
            <w:vAlign w:val="center"/>
          </w:tcPr>
          <w:p w14:paraId="395CD2B7" w14:textId="77777777" w:rsidR="003C23A4" w:rsidRPr="00F17090" w:rsidRDefault="003C23A4" w:rsidP="00BB173D">
            <w:pPr>
              <w:keepNext w:val="0"/>
              <w:jc w:val="center"/>
            </w:pPr>
            <w:r w:rsidRPr="00F17090">
              <w:t>32.0</w:t>
            </w:r>
          </w:p>
        </w:tc>
      </w:tr>
      <w:tr w:rsidR="003C23A4" w:rsidRPr="00EC2EC6" w14:paraId="64AEB9F1" w14:textId="77777777" w:rsidTr="00EC2EC6">
        <w:tc>
          <w:tcPr>
            <w:tcW w:w="3192" w:type="dxa"/>
            <w:shd w:val="clear" w:color="auto" w:fill="auto"/>
            <w:vAlign w:val="center"/>
          </w:tcPr>
          <w:p w14:paraId="31B60F36" w14:textId="77777777" w:rsidR="003C23A4" w:rsidRPr="00F17090" w:rsidRDefault="003C23A4" w:rsidP="00BB173D">
            <w:pPr>
              <w:keepNext w:val="0"/>
              <w:jc w:val="center"/>
            </w:pPr>
            <w:r w:rsidRPr="00F17090">
              <w:t>September</w:t>
            </w:r>
          </w:p>
        </w:tc>
        <w:tc>
          <w:tcPr>
            <w:tcW w:w="3192" w:type="dxa"/>
            <w:shd w:val="clear" w:color="auto" w:fill="auto"/>
            <w:vAlign w:val="center"/>
          </w:tcPr>
          <w:p w14:paraId="3072686E" w14:textId="77777777" w:rsidR="003C23A4" w:rsidRPr="00F17090" w:rsidRDefault="003C23A4" w:rsidP="00BB173D">
            <w:pPr>
              <w:keepNext w:val="0"/>
              <w:jc w:val="center"/>
            </w:pPr>
          </w:p>
        </w:tc>
        <w:tc>
          <w:tcPr>
            <w:tcW w:w="3192" w:type="dxa"/>
            <w:shd w:val="clear" w:color="auto" w:fill="auto"/>
            <w:vAlign w:val="center"/>
          </w:tcPr>
          <w:p w14:paraId="301D0753" w14:textId="77777777" w:rsidR="003C23A4" w:rsidRPr="00F17090" w:rsidRDefault="003C23A4" w:rsidP="00BB173D">
            <w:pPr>
              <w:keepNext w:val="0"/>
              <w:jc w:val="center"/>
            </w:pPr>
            <w:r w:rsidRPr="00F17090">
              <w:t>17.0</w:t>
            </w:r>
          </w:p>
        </w:tc>
      </w:tr>
      <w:tr w:rsidR="003C23A4" w:rsidRPr="00EC2EC6" w14:paraId="40B2AFDC" w14:textId="77777777" w:rsidTr="00EC2EC6">
        <w:tc>
          <w:tcPr>
            <w:tcW w:w="3192" w:type="dxa"/>
            <w:shd w:val="clear" w:color="auto" w:fill="auto"/>
            <w:vAlign w:val="center"/>
          </w:tcPr>
          <w:p w14:paraId="1E2034A2" w14:textId="77777777" w:rsidR="003C23A4" w:rsidRPr="00F17090" w:rsidRDefault="003C23A4" w:rsidP="00BB173D">
            <w:pPr>
              <w:keepNext w:val="0"/>
              <w:jc w:val="center"/>
            </w:pPr>
            <w:r w:rsidRPr="00F17090">
              <w:t>October</w:t>
            </w:r>
          </w:p>
        </w:tc>
        <w:tc>
          <w:tcPr>
            <w:tcW w:w="3192" w:type="dxa"/>
            <w:shd w:val="clear" w:color="auto" w:fill="auto"/>
            <w:vAlign w:val="center"/>
          </w:tcPr>
          <w:p w14:paraId="548FFBC6" w14:textId="77777777" w:rsidR="003C23A4" w:rsidRPr="00F17090" w:rsidRDefault="003C23A4" w:rsidP="00BB173D">
            <w:pPr>
              <w:keepNext w:val="0"/>
              <w:jc w:val="center"/>
            </w:pPr>
          </w:p>
        </w:tc>
        <w:tc>
          <w:tcPr>
            <w:tcW w:w="3192" w:type="dxa"/>
            <w:shd w:val="clear" w:color="auto" w:fill="auto"/>
            <w:vAlign w:val="center"/>
          </w:tcPr>
          <w:p w14:paraId="32BABB5D" w14:textId="77777777" w:rsidR="003C23A4" w:rsidRPr="00F17090" w:rsidRDefault="003C23A4" w:rsidP="00BB173D">
            <w:pPr>
              <w:keepNext w:val="0"/>
              <w:jc w:val="center"/>
            </w:pPr>
            <w:r w:rsidRPr="00F17090">
              <w:t>11.0</w:t>
            </w:r>
          </w:p>
        </w:tc>
      </w:tr>
      <w:tr w:rsidR="003C23A4" w:rsidRPr="00EC2EC6" w14:paraId="3702FB27" w14:textId="77777777" w:rsidTr="00EC2EC6">
        <w:tc>
          <w:tcPr>
            <w:tcW w:w="3192" w:type="dxa"/>
            <w:shd w:val="clear" w:color="auto" w:fill="auto"/>
            <w:vAlign w:val="center"/>
          </w:tcPr>
          <w:p w14:paraId="221152EE" w14:textId="77777777" w:rsidR="003C23A4" w:rsidRPr="00F17090" w:rsidRDefault="003C23A4" w:rsidP="00BB173D">
            <w:pPr>
              <w:keepNext w:val="0"/>
              <w:jc w:val="center"/>
            </w:pPr>
            <w:r w:rsidRPr="00F17090">
              <w:t>November</w:t>
            </w:r>
          </w:p>
        </w:tc>
        <w:tc>
          <w:tcPr>
            <w:tcW w:w="3192" w:type="dxa"/>
            <w:shd w:val="clear" w:color="auto" w:fill="auto"/>
            <w:vAlign w:val="center"/>
          </w:tcPr>
          <w:p w14:paraId="0DA73D4B" w14:textId="77777777" w:rsidR="003C23A4" w:rsidRPr="00F17090" w:rsidRDefault="003C23A4" w:rsidP="00BB173D">
            <w:pPr>
              <w:keepNext w:val="0"/>
              <w:jc w:val="center"/>
            </w:pPr>
          </w:p>
        </w:tc>
        <w:tc>
          <w:tcPr>
            <w:tcW w:w="3192" w:type="dxa"/>
            <w:shd w:val="clear" w:color="auto" w:fill="auto"/>
            <w:vAlign w:val="center"/>
          </w:tcPr>
          <w:p w14:paraId="63E72F00" w14:textId="77777777" w:rsidR="003C23A4" w:rsidRPr="00F17090" w:rsidRDefault="003C23A4" w:rsidP="00BB173D">
            <w:pPr>
              <w:keepNext w:val="0"/>
              <w:jc w:val="center"/>
            </w:pPr>
            <w:r w:rsidRPr="00F17090">
              <w:t>8.0</w:t>
            </w:r>
          </w:p>
        </w:tc>
      </w:tr>
      <w:tr w:rsidR="003C23A4" w:rsidRPr="00EC2EC6" w14:paraId="5762DAB4" w14:textId="77777777" w:rsidTr="00EC2EC6">
        <w:tc>
          <w:tcPr>
            <w:tcW w:w="3192" w:type="dxa"/>
            <w:shd w:val="clear" w:color="auto" w:fill="auto"/>
            <w:vAlign w:val="center"/>
          </w:tcPr>
          <w:p w14:paraId="0869CD14" w14:textId="77777777" w:rsidR="003C23A4" w:rsidRPr="00F17090" w:rsidRDefault="003C23A4" w:rsidP="00BB173D">
            <w:pPr>
              <w:keepNext w:val="0"/>
              <w:jc w:val="center"/>
            </w:pPr>
            <w:r w:rsidRPr="00F17090">
              <w:t>December</w:t>
            </w:r>
          </w:p>
        </w:tc>
        <w:tc>
          <w:tcPr>
            <w:tcW w:w="3192" w:type="dxa"/>
            <w:shd w:val="clear" w:color="auto" w:fill="auto"/>
            <w:vAlign w:val="center"/>
          </w:tcPr>
          <w:p w14:paraId="5DED3DCC" w14:textId="77777777" w:rsidR="003C23A4" w:rsidRPr="00F17090" w:rsidRDefault="003C23A4" w:rsidP="00BB173D">
            <w:pPr>
              <w:keepNext w:val="0"/>
              <w:jc w:val="center"/>
            </w:pPr>
          </w:p>
        </w:tc>
        <w:tc>
          <w:tcPr>
            <w:tcW w:w="3192" w:type="dxa"/>
            <w:shd w:val="clear" w:color="auto" w:fill="auto"/>
            <w:vAlign w:val="center"/>
          </w:tcPr>
          <w:p w14:paraId="7168AA86" w14:textId="77777777" w:rsidR="003C23A4" w:rsidRPr="00F17090" w:rsidRDefault="003C23A4" w:rsidP="00BB173D">
            <w:pPr>
              <w:keepNext w:val="0"/>
              <w:jc w:val="center"/>
            </w:pPr>
            <w:r w:rsidRPr="00F17090">
              <w:t>6.5</w:t>
            </w:r>
          </w:p>
        </w:tc>
      </w:tr>
      <w:tr w:rsidR="003C23A4" w:rsidRPr="00EC2EC6" w14:paraId="125E336F" w14:textId="77777777" w:rsidTr="00EC2EC6">
        <w:tc>
          <w:tcPr>
            <w:tcW w:w="3192" w:type="dxa"/>
            <w:shd w:val="clear" w:color="auto" w:fill="auto"/>
            <w:vAlign w:val="center"/>
          </w:tcPr>
          <w:p w14:paraId="066D0755" w14:textId="77777777" w:rsidR="003C23A4" w:rsidRPr="00F17090" w:rsidRDefault="003C23A4" w:rsidP="00BB173D">
            <w:pPr>
              <w:keepNext w:val="0"/>
              <w:jc w:val="center"/>
            </w:pPr>
            <w:r w:rsidRPr="00F17090">
              <w:t>January</w:t>
            </w:r>
          </w:p>
        </w:tc>
        <w:tc>
          <w:tcPr>
            <w:tcW w:w="3192" w:type="dxa"/>
            <w:shd w:val="clear" w:color="auto" w:fill="auto"/>
            <w:vAlign w:val="center"/>
          </w:tcPr>
          <w:p w14:paraId="1FBEF67D" w14:textId="77777777" w:rsidR="003C23A4" w:rsidRPr="00F17090" w:rsidRDefault="003C23A4" w:rsidP="00BB173D">
            <w:pPr>
              <w:keepNext w:val="0"/>
              <w:jc w:val="center"/>
            </w:pPr>
          </w:p>
        </w:tc>
        <w:tc>
          <w:tcPr>
            <w:tcW w:w="3192" w:type="dxa"/>
            <w:shd w:val="clear" w:color="auto" w:fill="auto"/>
            <w:vAlign w:val="center"/>
          </w:tcPr>
          <w:p w14:paraId="7C02CC22" w14:textId="77777777" w:rsidR="003C23A4" w:rsidRPr="00F17090" w:rsidRDefault="003C23A4" w:rsidP="00BB173D">
            <w:pPr>
              <w:keepNext w:val="0"/>
              <w:jc w:val="center"/>
            </w:pPr>
            <w:r w:rsidRPr="00F17090">
              <w:t>5.5</w:t>
            </w:r>
          </w:p>
        </w:tc>
      </w:tr>
      <w:tr w:rsidR="003C23A4" w:rsidRPr="00EC2EC6" w14:paraId="4BB5BA18" w14:textId="77777777" w:rsidTr="00EC2EC6">
        <w:tc>
          <w:tcPr>
            <w:tcW w:w="3192" w:type="dxa"/>
            <w:shd w:val="clear" w:color="auto" w:fill="auto"/>
            <w:vAlign w:val="center"/>
          </w:tcPr>
          <w:p w14:paraId="42E7DF33" w14:textId="77777777" w:rsidR="003C23A4" w:rsidRPr="00F17090" w:rsidRDefault="003C23A4" w:rsidP="00BB173D">
            <w:pPr>
              <w:keepNext w:val="0"/>
              <w:jc w:val="center"/>
            </w:pPr>
            <w:r w:rsidRPr="00F17090">
              <w:t>February</w:t>
            </w:r>
          </w:p>
        </w:tc>
        <w:tc>
          <w:tcPr>
            <w:tcW w:w="3192" w:type="dxa"/>
            <w:shd w:val="clear" w:color="auto" w:fill="auto"/>
            <w:vAlign w:val="center"/>
          </w:tcPr>
          <w:p w14:paraId="546A7201" w14:textId="77777777" w:rsidR="003C23A4" w:rsidRPr="00F17090" w:rsidRDefault="003C23A4" w:rsidP="00BB173D">
            <w:pPr>
              <w:keepNext w:val="0"/>
              <w:jc w:val="center"/>
            </w:pPr>
          </w:p>
        </w:tc>
        <w:tc>
          <w:tcPr>
            <w:tcW w:w="3192" w:type="dxa"/>
            <w:shd w:val="clear" w:color="auto" w:fill="auto"/>
            <w:vAlign w:val="center"/>
          </w:tcPr>
          <w:p w14:paraId="12A47F56" w14:textId="77777777" w:rsidR="003C23A4" w:rsidRPr="00F17090" w:rsidRDefault="003C23A4" w:rsidP="00BB173D">
            <w:pPr>
              <w:keepNext w:val="0"/>
              <w:jc w:val="center"/>
            </w:pPr>
            <w:r w:rsidRPr="00F17090">
              <w:t>4.0</w:t>
            </w:r>
          </w:p>
        </w:tc>
      </w:tr>
      <w:tr w:rsidR="003C23A4" w:rsidRPr="00EC2EC6" w14:paraId="018E2AC4" w14:textId="77777777" w:rsidTr="00EC2EC6">
        <w:tc>
          <w:tcPr>
            <w:tcW w:w="3192" w:type="dxa"/>
            <w:shd w:val="clear" w:color="auto" w:fill="auto"/>
            <w:vAlign w:val="center"/>
          </w:tcPr>
          <w:p w14:paraId="15B0F8DF" w14:textId="77777777" w:rsidR="003C23A4" w:rsidRPr="00F17090" w:rsidRDefault="003C23A4" w:rsidP="00BB173D">
            <w:pPr>
              <w:keepNext w:val="0"/>
              <w:jc w:val="center"/>
            </w:pPr>
            <w:r w:rsidRPr="00F17090">
              <w:t>March</w:t>
            </w:r>
          </w:p>
        </w:tc>
        <w:tc>
          <w:tcPr>
            <w:tcW w:w="3192" w:type="dxa"/>
            <w:shd w:val="clear" w:color="auto" w:fill="auto"/>
            <w:vAlign w:val="center"/>
          </w:tcPr>
          <w:p w14:paraId="414847CC" w14:textId="77777777" w:rsidR="003C23A4" w:rsidRPr="00F17090" w:rsidRDefault="003C23A4" w:rsidP="00BB173D">
            <w:pPr>
              <w:keepNext w:val="0"/>
              <w:jc w:val="center"/>
            </w:pPr>
          </w:p>
        </w:tc>
        <w:tc>
          <w:tcPr>
            <w:tcW w:w="3192" w:type="dxa"/>
            <w:shd w:val="clear" w:color="auto" w:fill="auto"/>
            <w:vAlign w:val="center"/>
          </w:tcPr>
          <w:p w14:paraId="0CF72D36" w14:textId="77777777" w:rsidR="003C23A4" w:rsidRPr="00F17090" w:rsidRDefault="003C23A4" w:rsidP="00BB173D">
            <w:pPr>
              <w:keepNext w:val="0"/>
              <w:jc w:val="center"/>
            </w:pPr>
            <w:r w:rsidRPr="00F17090">
              <w:t>4.6</w:t>
            </w:r>
          </w:p>
        </w:tc>
      </w:tr>
      <w:tr w:rsidR="003C23A4" w:rsidRPr="00EC2EC6" w14:paraId="34881A59" w14:textId="77777777" w:rsidTr="00EC2EC6">
        <w:tc>
          <w:tcPr>
            <w:tcW w:w="3192" w:type="dxa"/>
            <w:shd w:val="clear" w:color="auto" w:fill="auto"/>
            <w:vAlign w:val="center"/>
          </w:tcPr>
          <w:p w14:paraId="460B52E1" w14:textId="77777777" w:rsidR="003C23A4" w:rsidRPr="00F17090" w:rsidRDefault="003C23A4" w:rsidP="00BB173D">
            <w:pPr>
              <w:keepNext w:val="0"/>
              <w:jc w:val="center"/>
            </w:pPr>
            <w:r w:rsidRPr="00F17090">
              <w:t>April</w:t>
            </w:r>
          </w:p>
        </w:tc>
        <w:tc>
          <w:tcPr>
            <w:tcW w:w="3192" w:type="dxa"/>
            <w:shd w:val="clear" w:color="auto" w:fill="auto"/>
            <w:vAlign w:val="center"/>
          </w:tcPr>
          <w:p w14:paraId="3B776BFD" w14:textId="77777777" w:rsidR="003C23A4" w:rsidRPr="00F17090" w:rsidRDefault="003C23A4" w:rsidP="00BB173D">
            <w:pPr>
              <w:keepNext w:val="0"/>
              <w:jc w:val="center"/>
            </w:pPr>
          </w:p>
        </w:tc>
        <w:tc>
          <w:tcPr>
            <w:tcW w:w="3192" w:type="dxa"/>
            <w:shd w:val="clear" w:color="auto" w:fill="auto"/>
            <w:vAlign w:val="center"/>
          </w:tcPr>
          <w:p w14:paraId="6F769D94" w14:textId="77777777" w:rsidR="003C23A4" w:rsidRPr="00F17090" w:rsidRDefault="003C23A4" w:rsidP="00BB173D">
            <w:pPr>
              <w:keepNext w:val="0"/>
              <w:jc w:val="center"/>
            </w:pPr>
            <w:r w:rsidRPr="00F17090">
              <w:t>4.5</w:t>
            </w:r>
          </w:p>
        </w:tc>
      </w:tr>
    </w:tbl>
    <w:p w14:paraId="3896CAE1" w14:textId="67375F26" w:rsidR="00EC2EC6" w:rsidRDefault="003C23A4" w:rsidP="004A3835">
      <w:pPr>
        <w:pStyle w:val="BIOPBody"/>
      </w:pPr>
      <w:r w:rsidRPr="00BB173D">
        <w:rPr>
          <w:b/>
        </w:rPr>
        <w:t>Oak Springs Hatchery</w:t>
      </w:r>
      <w:r w:rsidR="00BB173D">
        <w:rPr>
          <w:b/>
        </w:rPr>
        <w:t xml:space="preserve">:  </w:t>
      </w:r>
      <w:r w:rsidR="00EC2EC6">
        <w:t>Average gr</w:t>
      </w:r>
      <w:r w:rsidR="00250136">
        <w:t>owth rates are shown in Table 18</w:t>
      </w:r>
      <w:r w:rsidR="00EC2EC6">
        <w:t xml:space="preserve">. </w:t>
      </w:r>
    </w:p>
    <w:p w14:paraId="0BF1E87E" w14:textId="5F206010" w:rsidR="003C23A4" w:rsidRPr="003C23A4" w:rsidRDefault="003C23A4" w:rsidP="005A393F">
      <w:pPr>
        <w:pStyle w:val="TableHead"/>
      </w:pPr>
      <w:bookmarkStart w:id="185" w:name="_Toc410129753"/>
      <w:proofErr w:type="gramStart"/>
      <w:r w:rsidRPr="003C23A4">
        <w:t>Table</w:t>
      </w:r>
      <w:r w:rsidR="00EC2EC6">
        <w:t xml:space="preserve"> </w:t>
      </w:r>
      <w:r w:rsidR="00250136">
        <w:t>18</w:t>
      </w:r>
      <w:r w:rsidRPr="003C23A4">
        <w:t>.</w:t>
      </w:r>
      <w:proofErr w:type="gramEnd"/>
      <w:r w:rsidR="00BB173D">
        <w:tab/>
      </w:r>
      <w:r w:rsidRPr="003C23A4">
        <w:t>Average weight of steelhead, by month, at Oak Springs Hatchery</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3C23A4" w14:paraId="016033EB" w14:textId="77777777" w:rsidTr="00535757">
        <w:tc>
          <w:tcPr>
            <w:tcW w:w="3192" w:type="dxa"/>
            <w:shd w:val="clear" w:color="auto" w:fill="DAEEF3"/>
            <w:vAlign w:val="bottom"/>
          </w:tcPr>
          <w:p w14:paraId="5A70D994" w14:textId="77777777" w:rsidR="003C23A4" w:rsidRPr="00F17090" w:rsidRDefault="003C23A4" w:rsidP="00BB173D">
            <w:pPr>
              <w:keepNext w:val="0"/>
              <w:jc w:val="center"/>
              <w:rPr>
                <w:b/>
              </w:rPr>
            </w:pPr>
            <w:r w:rsidRPr="00F17090">
              <w:rPr>
                <w:b/>
              </w:rPr>
              <w:t>Month</w:t>
            </w:r>
          </w:p>
        </w:tc>
        <w:tc>
          <w:tcPr>
            <w:tcW w:w="3192" w:type="dxa"/>
            <w:shd w:val="clear" w:color="auto" w:fill="DAEEF3"/>
            <w:vAlign w:val="bottom"/>
          </w:tcPr>
          <w:p w14:paraId="3657D842" w14:textId="77777777" w:rsidR="003C23A4" w:rsidRPr="00F17090" w:rsidRDefault="00C823F1" w:rsidP="00BB173D">
            <w:pPr>
              <w:keepNext w:val="0"/>
              <w:jc w:val="center"/>
              <w:rPr>
                <w:b/>
              </w:rPr>
            </w:pPr>
            <w:r w:rsidRPr="00F17090">
              <w:rPr>
                <w:b/>
              </w:rPr>
              <w:t>Length (</w:t>
            </w:r>
            <w:proofErr w:type="spellStart"/>
            <w:r w:rsidRPr="00F17090">
              <w:rPr>
                <w:b/>
              </w:rPr>
              <w:t>fl</w:t>
            </w:r>
            <w:proofErr w:type="spellEnd"/>
            <w:r w:rsidRPr="00F17090">
              <w:rPr>
                <w:b/>
              </w:rPr>
              <w:t>)</w:t>
            </w:r>
          </w:p>
        </w:tc>
        <w:tc>
          <w:tcPr>
            <w:tcW w:w="3192" w:type="dxa"/>
            <w:shd w:val="clear" w:color="auto" w:fill="DAEEF3"/>
            <w:vAlign w:val="bottom"/>
          </w:tcPr>
          <w:p w14:paraId="63103F7B" w14:textId="77777777" w:rsidR="003C23A4" w:rsidRPr="00F17090" w:rsidRDefault="003C23A4" w:rsidP="00BB173D">
            <w:pPr>
              <w:keepNext w:val="0"/>
              <w:jc w:val="center"/>
              <w:rPr>
                <w:b/>
              </w:rPr>
            </w:pPr>
            <w:r w:rsidRPr="00F17090">
              <w:rPr>
                <w:b/>
              </w:rPr>
              <w:t>Weight</w:t>
            </w:r>
            <w:r w:rsidR="00C823F1" w:rsidRPr="00F17090">
              <w:rPr>
                <w:b/>
              </w:rPr>
              <w:t xml:space="preserve"> (</w:t>
            </w:r>
            <w:proofErr w:type="spellStart"/>
            <w:r w:rsidR="00C823F1" w:rsidRPr="00F17090">
              <w:rPr>
                <w:b/>
              </w:rPr>
              <w:t>fpp</w:t>
            </w:r>
            <w:proofErr w:type="spellEnd"/>
            <w:r w:rsidR="00C823F1" w:rsidRPr="00F17090">
              <w:rPr>
                <w:b/>
              </w:rPr>
              <w:t>)</w:t>
            </w:r>
          </w:p>
        </w:tc>
      </w:tr>
      <w:tr w:rsidR="003C23A4" w:rsidRPr="00EC2EC6" w14:paraId="1D30C6A4" w14:textId="77777777" w:rsidTr="00535757">
        <w:tc>
          <w:tcPr>
            <w:tcW w:w="3192" w:type="dxa"/>
            <w:shd w:val="clear" w:color="auto" w:fill="auto"/>
            <w:vAlign w:val="center"/>
          </w:tcPr>
          <w:p w14:paraId="62B476DE" w14:textId="77777777" w:rsidR="003C23A4" w:rsidRPr="00F17090" w:rsidRDefault="003C23A4" w:rsidP="00BB173D">
            <w:pPr>
              <w:keepNext w:val="0"/>
              <w:jc w:val="center"/>
            </w:pPr>
            <w:r w:rsidRPr="00F17090">
              <w:t>April</w:t>
            </w:r>
          </w:p>
        </w:tc>
        <w:tc>
          <w:tcPr>
            <w:tcW w:w="3192" w:type="dxa"/>
            <w:shd w:val="clear" w:color="auto" w:fill="auto"/>
            <w:vAlign w:val="center"/>
          </w:tcPr>
          <w:p w14:paraId="4040FAD7" w14:textId="77777777" w:rsidR="003C23A4" w:rsidRPr="00F17090" w:rsidRDefault="003C23A4" w:rsidP="00BB173D">
            <w:pPr>
              <w:keepNext w:val="0"/>
              <w:jc w:val="center"/>
            </w:pPr>
          </w:p>
        </w:tc>
        <w:tc>
          <w:tcPr>
            <w:tcW w:w="3192" w:type="dxa"/>
            <w:shd w:val="clear" w:color="auto" w:fill="auto"/>
            <w:vAlign w:val="center"/>
          </w:tcPr>
          <w:p w14:paraId="17E3E765" w14:textId="77777777" w:rsidR="003C23A4" w:rsidRPr="00F17090" w:rsidRDefault="00C823F1" w:rsidP="00BB173D">
            <w:pPr>
              <w:keepNext w:val="0"/>
              <w:jc w:val="center"/>
            </w:pPr>
            <w:r w:rsidRPr="00F17090">
              <w:t>1,132</w:t>
            </w:r>
          </w:p>
        </w:tc>
      </w:tr>
      <w:tr w:rsidR="003C23A4" w:rsidRPr="00EC2EC6" w14:paraId="399D797B" w14:textId="77777777" w:rsidTr="00535757">
        <w:tc>
          <w:tcPr>
            <w:tcW w:w="3192" w:type="dxa"/>
            <w:shd w:val="clear" w:color="auto" w:fill="auto"/>
            <w:vAlign w:val="center"/>
          </w:tcPr>
          <w:p w14:paraId="734136D9" w14:textId="77777777" w:rsidR="003C23A4" w:rsidRPr="00F17090" w:rsidRDefault="003C23A4" w:rsidP="00BB173D">
            <w:pPr>
              <w:keepNext w:val="0"/>
              <w:jc w:val="center"/>
            </w:pPr>
            <w:r w:rsidRPr="00F17090">
              <w:t>May</w:t>
            </w:r>
          </w:p>
        </w:tc>
        <w:tc>
          <w:tcPr>
            <w:tcW w:w="3192" w:type="dxa"/>
            <w:shd w:val="clear" w:color="auto" w:fill="auto"/>
            <w:vAlign w:val="center"/>
          </w:tcPr>
          <w:p w14:paraId="27E228A8" w14:textId="77777777" w:rsidR="003C23A4" w:rsidRPr="00F17090" w:rsidRDefault="003C23A4" w:rsidP="00BB173D">
            <w:pPr>
              <w:keepNext w:val="0"/>
              <w:jc w:val="center"/>
            </w:pPr>
          </w:p>
        </w:tc>
        <w:tc>
          <w:tcPr>
            <w:tcW w:w="3192" w:type="dxa"/>
            <w:shd w:val="clear" w:color="auto" w:fill="auto"/>
            <w:vAlign w:val="center"/>
          </w:tcPr>
          <w:p w14:paraId="2A3E7865" w14:textId="77777777" w:rsidR="003C23A4" w:rsidRPr="00F17090" w:rsidRDefault="00C823F1" w:rsidP="00BB173D">
            <w:pPr>
              <w:keepNext w:val="0"/>
              <w:jc w:val="center"/>
            </w:pPr>
            <w:r w:rsidRPr="00F17090">
              <w:t>400</w:t>
            </w:r>
          </w:p>
        </w:tc>
      </w:tr>
      <w:tr w:rsidR="003C23A4" w:rsidRPr="00EC2EC6" w14:paraId="4CED9585" w14:textId="77777777" w:rsidTr="00535757">
        <w:tc>
          <w:tcPr>
            <w:tcW w:w="3192" w:type="dxa"/>
            <w:shd w:val="clear" w:color="auto" w:fill="auto"/>
            <w:vAlign w:val="center"/>
          </w:tcPr>
          <w:p w14:paraId="694A45C3" w14:textId="77777777" w:rsidR="003C23A4" w:rsidRPr="00F17090" w:rsidRDefault="003C23A4" w:rsidP="00BB173D">
            <w:pPr>
              <w:keepNext w:val="0"/>
              <w:jc w:val="center"/>
            </w:pPr>
            <w:r w:rsidRPr="00F17090">
              <w:t>June</w:t>
            </w:r>
          </w:p>
        </w:tc>
        <w:tc>
          <w:tcPr>
            <w:tcW w:w="3192" w:type="dxa"/>
            <w:shd w:val="clear" w:color="auto" w:fill="auto"/>
            <w:vAlign w:val="center"/>
          </w:tcPr>
          <w:p w14:paraId="61634120" w14:textId="77777777" w:rsidR="003C23A4" w:rsidRPr="00F17090" w:rsidRDefault="003C23A4" w:rsidP="00BB173D">
            <w:pPr>
              <w:keepNext w:val="0"/>
              <w:jc w:val="center"/>
            </w:pPr>
          </w:p>
        </w:tc>
        <w:tc>
          <w:tcPr>
            <w:tcW w:w="3192" w:type="dxa"/>
            <w:shd w:val="clear" w:color="auto" w:fill="auto"/>
            <w:vAlign w:val="center"/>
          </w:tcPr>
          <w:p w14:paraId="37C6490F" w14:textId="77777777" w:rsidR="003C23A4" w:rsidRPr="00F17090" w:rsidRDefault="00C823F1" w:rsidP="00BB173D">
            <w:pPr>
              <w:keepNext w:val="0"/>
              <w:jc w:val="center"/>
            </w:pPr>
            <w:r w:rsidRPr="00F17090">
              <w:t>200</w:t>
            </w:r>
          </w:p>
        </w:tc>
      </w:tr>
      <w:tr w:rsidR="003C23A4" w:rsidRPr="00EC2EC6" w14:paraId="5FBFE0F0" w14:textId="77777777" w:rsidTr="00535757">
        <w:tc>
          <w:tcPr>
            <w:tcW w:w="3192" w:type="dxa"/>
            <w:shd w:val="clear" w:color="auto" w:fill="auto"/>
            <w:vAlign w:val="center"/>
          </w:tcPr>
          <w:p w14:paraId="518DFDAF" w14:textId="38F3DE31" w:rsidR="003C23A4" w:rsidRPr="00F17090" w:rsidRDefault="003C23A4" w:rsidP="00BB173D">
            <w:pPr>
              <w:keepNext w:val="0"/>
              <w:jc w:val="center"/>
            </w:pPr>
            <w:r w:rsidRPr="00F17090">
              <w:t>Mid</w:t>
            </w:r>
            <w:r w:rsidR="003568E3">
              <w:t>-</w:t>
            </w:r>
            <w:r w:rsidRPr="00F17090">
              <w:t>June transfer</w:t>
            </w:r>
          </w:p>
        </w:tc>
        <w:tc>
          <w:tcPr>
            <w:tcW w:w="3192" w:type="dxa"/>
            <w:shd w:val="clear" w:color="auto" w:fill="auto"/>
            <w:vAlign w:val="center"/>
          </w:tcPr>
          <w:p w14:paraId="4F4A11C4" w14:textId="77777777" w:rsidR="003C23A4" w:rsidRPr="00F17090" w:rsidRDefault="003C23A4" w:rsidP="00BB173D">
            <w:pPr>
              <w:keepNext w:val="0"/>
              <w:jc w:val="center"/>
            </w:pPr>
          </w:p>
        </w:tc>
        <w:tc>
          <w:tcPr>
            <w:tcW w:w="3192" w:type="dxa"/>
            <w:shd w:val="clear" w:color="auto" w:fill="auto"/>
            <w:vAlign w:val="center"/>
          </w:tcPr>
          <w:p w14:paraId="67987B52" w14:textId="77777777" w:rsidR="003C23A4" w:rsidRPr="00F17090" w:rsidRDefault="00C823F1" w:rsidP="00BB173D">
            <w:pPr>
              <w:keepNext w:val="0"/>
              <w:jc w:val="center"/>
            </w:pPr>
            <w:r w:rsidRPr="00F17090">
              <w:t>140-150</w:t>
            </w:r>
          </w:p>
        </w:tc>
      </w:tr>
    </w:tbl>
    <w:p w14:paraId="7C43EAD8" w14:textId="77777777" w:rsidR="00C16D88" w:rsidRDefault="00C16D88" w:rsidP="006F39D6">
      <w:pPr>
        <w:pStyle w:val="BIOPBody"/>
      </w:pPr>
    </w:p>
    <w:p w14:paraId="3399CB67" w14:textId="77777777" w:rsidR="0098595F" w:rsidRDefault="0098595F" w:rsidP="00970E45">
      <w:pPr>
        <w:pStyle w:val="Head3"/>
      </w:pPr>
      <w:bookmarkStart w:id="186" w:name="_Toc410129696"/>
      <w:r>
        <w:t>9.2.5)</w:t>
      </w:r>
      <w:r w:rsidR="004A3835">
        <w:tab/>
      </w:r>
      <w:r>
        <w:t>Indicate monthly fish growth rate and energy reserve data (</w:t>
      </w:r>
      <w:r>
        <w:rPr>
          <w:i/>
          <w:iCs/>
        </w:rPr>
        <w:t>average program performance</w:t>
      </w:r>
      <w:r>
        <w:t>), if available.</w:t>
      </w:r>
      <w:bookmarkEnd w:id="186"/>
    </w:p>
    <w:p w14:paraId="284EBA9F" w14:textId="0F72FF77" w:rsidR="00C823F1" w:rsidRDefault="00C823F1" w:rsidP="004A3835">
      <w:pPr>
        <w:pStyle w:val="BIOPBody"/>
      </w:pPr>
      <w:r>
        <w:t xml:space="preserve">Information </w:t>
      </w:r>
      <w:r w:rsidR="00BB173D">
        <w:t xml:space="preserve">is </w:t>
      </w:r>
      <w:r>
        <w:t xml:space="preserve">not available for Dexter, South Santiam, Marion Forks, Roaring River, Willamette, and </w:t>
      </w:r>
      <w:proofErr w:type="gramStart"/>
      <w:r>
        <w:t>Oak Springs</w:t>
      </w:r>
      <w:proofErr w:type="gramEnd"/>
      <w:r>
        <w:t xml:space="preserve"> hatcheries.</w:t>
      </w:r>
    </w:p>
    <w:p w14:paraId="6ED1C778" w14:textId="68B2F414" w:rsidR="00F94038" w:rsidRDefault="00C823F1" w:rsidP="004A3835">
      <w:pPr>
        <w:pStyle w:val="BIOPBody"/>
      </w:pPr>
      <w:r w:rsidRPr="00BB173D">
        <w:rPr>
          <w:b/>
        </w:rPr>
        <w:t>Leaburg Hatchery</w:t>
      </w:r>
      <w:r w:rsidR="00BB173D">
        <w:rPr>
          <w:b/>
        </w:rPr>
        <w:t xml:space="preserve">:  </w:t>
      </w:r>
      <w:r w:rsidR="00F94038">
        <w:t xml:space="preserve">Growth rates by month for the Leaburg </w:t>
      </w:r>
      <w:r w:rsidR="00BB173D">
        <w:t xml:space="preserve">Hatchery </w:t>
      </w:r>
      <w:r w:rsidR="00250136">
        <w:t xml:space="preserve">are shown in Table </w:t>
      </w:r>
      <w:r w:rsidR="00F94038">
        <w:t>1</w:t>
      </w:r>
      <w:r w:rsidR="00250136">
        <w:t>9</w:t>
      </w:r>
      <w:r w:rsidR="00F94038">
        <w:t>.</w:t>
      </w:r>
    </w:p>
    <w:p w14:paraId="00DE27EE" w14:textId="680F56B1" w:rsidR="00C823F1" w:rsidRDefault="00C51171" w:rsidP="005A393F">
      <w:pPr>
        <w:pStyle w:val="TableHead"/>
      </w:pPr>
      <w:bookmarkStart w:id="187" w:name="_Toc410129754"/>
      <w:proofErr w:type="gramStart"/>
      <w:r w:rsidRPr="00C51171">
        <w:lastRenderedPageBreak/>
        <w:t xml:space="preserve">Table </w:t>
      </w:r>
      <w:r w:rsidR="00EC2EC6">
        <w:t>1</w:t>
      </w:r>
      <w:r w:rsidR="00250136">
        <w:t>9</w:t>
      </w:r>
      <w:r w:rsidR="00C823F1">
        <w:rPr>
          <w:b/>
        </w:rPr>
        <w:t>.</w:t>
      </w:r>
      <w:proofErr w:type="gramEnd"/>
      <w:r w:rsidR="00BB173D">
        <w:rPr>
          <w:b/>
        </w:rPr>
        <w:tab/>
      </w:r>
      <w:r w:rsidR="00C823F1">
        <w:t>Weight gain, by month, at Leaburg Hatchery</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823F1" w14:paraId="0B6D5F67" w14:textId="77777777" w:rsidTr="006F39D6">
        <w:trPr>
          <w:tblHeader/>
        </w:trPr>
        <w:tc>
          <w:tcPr>
            <w:tcW w:w="2500" w:type="pct"/>
            <w:shd w:val="clear" w:color="auto" w:fill="DAEEF3"/>
            <w:vAlign w:val="bottom"/>
          </w:tcPr>
          <w:p w14:paraId="65AE8723" w14:textId="77777777" w:rsidR="00C823F1" w:rsidRPr="00F17090" w:rsidRDefault="00C823F1" w:rsidP="00BB173D">
            <w:pPr>
              <w:keepNext w:val="0"/>
              <w:jc w:val="center"/>
              <w:rPr>
                <w:b/>
              </w:rPr>
            </w:pPr>
            <w:r w:rsidRPr="00F17090">
              <w:rPr>
                <w:b/>
              </w:rPr>
              <w:t>Month</w:t>
            </w:r>
          </w:p>
        </w:tc>
        <w:tc>
          <w:tcPr>
            <w:tcW w:w="2500" w:type="pct"/>
            <w:shd w:val="clear" w:color="auto" w:fill="DAEEF3"/>
            <w:vAlign w:val="bottom"/>
          </w:tcPr>
          <w:p w14:paraId="738333F6" w14:textId="4BAD7626" w:rsidR="00C823F1" w:rsidRPr="00F17090" w:rsidRDefault="00C823F1" w:rsidP="00BB173D">
            <w:pPr>
              <w:keepNext w:val="0"/>
              <w:jc w:val="center"/>
              <w:rPr>
                <w:b/>
              </w:rPr>
            </w:pPr>
            <w:r w:rsidRPr="00F17090">
              <w:rPr>
                <w:b/>
              </w:rPr>
              <w:t xml:space="preserve">Growth </w:t>
            </w:r>
            <w:r w:rsidR="00BB173D">
              <w:rPr>
                <w:b/>
              </w:rPr>
              <w:t>R</w:t>
            </w:r>
            <w:r w:rsidR="00BB173D" w:rsidRPr="00F17090">
              <w:rPr>
                <w:b/>
              </w:rPr>
              <w:t>ate</w:t>
            </w:r>
          </w:p>
        </w:tc>
      </w:tr>
      <w:tr w:rsidR="00C823F1" w14:paraId="3B337865" w14:textId="77777777" w:rsidTr="00F94038">
        <w:tc>
          <w:tcPr>
            <w:tcW w:w="2500" w:type="pct"/>
            <w:shd w:val="clear" w:color="auto" w:fill="auto"/>
            <w:vAlign w:val="center"/>
          </w:tcPr>
          <w:p w14:paraId="7DF1AFC8" w14:textId="77777777" w:rsidR="00C823F1" w:rsidRPr="00F17090" w:rsidRDefault="00C823F1" w:rsidP="00BB173D">
            <w:pPr>
              <w:keepNext w:val="0"/>
              <w:jc w:val="center"/>
            </w:pPr>
            <w:r w:rsidRPr="00F17090">
              <w:t>June</w:t>
            </w:r>
          </w:p>
        </w:tc>
        <w:tc>
          <w:tcPr>
            <w:tcW w:w="2500" w:type="pct"/>
            <w:shd w:val="clear" w:color="auto" w:fill="auto"/>
            <w:vAlign w:val="center"/>
          </w:tcPr>
          <w:p w14:paraId="3BF182CB" w14:textId="77777777" w:rsidR="00C823F1" w:rsidRPr="00F17090" w:rsidRDefault="005E5D17" w:rsidP="00BB173D">
            <w:pPr>
              <w:keepNext w:val="0"/>
              <w:jc w:val="center"/>
            </w:pPr>
            <w:r w:rsidRPr="00F17090">
              <w:t>98%</w:t>
            </w:r>
          </w:p>
        </w:tc>
      </w:tr>
      <w:tr w:rsidR="00C823F1" w14:paraId="2DDFD611" w14:textId="77777777" w:rsidTr="00F94038">
        <w:tc>
          <w:tcPr>
            <w:tcW w:w="2500" w:type="pct"/>
            <w:shd w:val="clear" w:color="auto" w:fill="auto"/>
            <w:vAlign w:val="center"/>
          </w:tcPr>
          <w:p w14:paraId="409E7B94" w14:textId="77777777" w:rsidR="00C823F1" w:rsidRPr="00F17090" w:rsidRDefault="00C823F1" w:rsidP="00BB173D">
            <w:pPr>
              <w:keepNext w:val="0"/>
              <w:jc w:val="center"/>
            </w:pPr>
            <w:r w:rsidRPr="00F17090">
              <w:t>July</w:t>
            </w:r>
          </w:p>
        </w:tc>
        <w:tc>
          <w:tcPr>
            <w:tcW w:w="2500" w:type="pct"/>
            <w:shd w:val="clear" w:color="auto" w:fill="auto"/>
            <w:vAlign w:val="center"/>
          </w:tcPr>
          <w:p w14:paraId="1AF7C225" w14:textId="77777777" w:rsidR="00C823F1" w:rsidRPr="00F17090" w:rsidRDefault="005E5D17" w:rsidP="00BB173D">
            <w:pPr>
              <w:keepNext w:val="0"/>
              <w:jc w:val="center"/>
            </w:pPr>
            <w:r w:rsidRPr="00F17090">
              <w:t>98%</w:t>
            </w:r>
          </w:p>
        </w:tc>
      </w:tr>
      <w:tr w:rsidR="00C823F1" w14:paraId="74AA4F37" w14:textId="77777777" w:rsidTr="00F94038">
        <w:tc>
          <w:tcPr>
            <w:tcW w:w="2500" w:type="pct"/>
            <w:shd w:val="clear" w:color="auto" w:fill="auto"/>
            <w:vAlign w:val="center"/>
          </w:tcPr>
          <w:p w14:paraId="7F240EBB" w14:textId="77777777" w:rsidR="00C823F1" w:rsidRPr="00F17090" w:rsidRDefault="00C823F1" w:rsidP="00BB173D">
            <w:pPr>
              <w:keepNext w:val="0"/>
              <w:jc w:val="center"/>
            </w:pPr>
            <w:r w:rsidRPr="00F17090">
              <w:t>August</w:t>
            </w:r>
          </w:p>
        </w:tc>
        <w:tc>
          <w:tcPr>
            <w:tcW w:w="2500" w:type="pct"/>
            <w:shd w:val="clear" w:color="auto" w:fill="auto"/>
            <w:vAlign w:val="center"/>
          </w:tcPr>
          <w:p w14:paraId="255623DB" w14:textId="77777777" w:rsidR="00C823F1" w:rsidRPr="00F17090" w:rsidRDefault="005E5D17" w:rsidP="00BB173D">
            <w:pPr>
              <w:keepNext w:val="0"/>
              <w:jc w:val="center"/>
            </w:pPr>
            <w:r w:rsidRPr="00F17090">
              <w:t>98%</w:t>
            </w:r>
          </w:p>
        </w:tc>
      </w:tr>
      <w:tr w:rsidR="005E5D17" w14:paraId="5028636D" w14:textId="77777777" w:rsidTr="00F94038">
        <w:tc>
          <w:tcPr>
            <w:tcW w:w="2500" w:type="pct"/>
            <w:shd w:val="clear" w:color="auto" w:fill="auto"/>
            <w:vAlign w:val="center"/>
          </w:tcPr>
          <w:p w14:paraId="44ADD5D6" w14:textId="77777777" w:rsidR="005E5D17" w:rsidRPr="00F17090" w:rsidRDefault="005E5D17" w:rsidP="00BB173D">
            <w:pPr>
              <w:keepNext w:val="0"/>
              <w:jc w:val="center"/>
            </w:pPr>
            <w:r w:rsidRPr="00F17090">
              <w:t>September</w:t>
            </w:r>
          </w:p>
        </w:tc>
        <w:tc>
          <w:tcPr>
            <w:tcW w:w="2500" w:type="pct"/>
            <w:shd w:val="clear" w:color="auto" w:fill="auto"/>
            <w:vAlign w:val="center"/>
          </w:tcPr>
          <w:p w14:paraId="5BF13919" w14:textId="77777777" w:rsidR="005E5D17" w:rsidRPr="00F17090" w:rsidRDefault="005E5D17" w:rsidP="00BB173D">
            <w:pPr>
              <w:keepNext w:val="0"/>
              <w:jc w:val="center"/>
            </w:pPr>
            <w:r w:rsidRPr="00F17090">
              <w:t>92%</w:t>
            </w:r>
          </w:p>
        </w:tc>
      </w:tr>
      <w:tr w:rsidR="005E5D17" w14:paraId="5FE90B67" w14:textId="77777777" w:rsidTr="00F94038">
        <w:tc>
          <w:tcPr>
            <w:tcW w:w="2500" w:type="pct"/>
            <w:shd w:val="clear" w:color="auto" w:fill="auto"/>
            <w:vAlign w:val="center"/>
          </w:tcPr>
          <w:p w14:paraId="387B234A" w14:textId="77777777" w:rsidR="005E5D17" w:rsidRPr="00F17090" w:rsidRDefault="005E5D17" w:rsidP="00BB173D">
            <w:pPr>
              <w:keepNext w:val="0"/>
              <w:jc w:val="center"/>
            </w:pPr>
            <w:r w:rsidRPr="00F17090">
              <w:t>October</w:t>
            </w:r>
          </w:p>
        </w:tc>
        <w:tc>
          <w:tcPr>
            <w:tcW w:w="2500" w:type="pct"/>
            <w:shd w:val="clear" w:color="auto" w:fill="auto"/>
            <w:vAlign w:val="center"/>
          </w:tcPr>
          <w:p w14:paraId="6705ADCA" w14:textId="77777777" w:rsidR="005E5D17" w:rsidRPr="00F17090" w:rsidRDefault="005E5D17" w:rsidP="00BB173D">
            <w:pPr>
              <w:keepNext w:val="0"/>
              <w:jc w:val="center"/>
            </w:pPr>
            <w:r w:rsidRPr="00F17090">
              <w:t>85%</w:t>
            </w:r>
          </w:p>
        </w:tc>
      </w:tr>
      <w:tr w:rsidR="005E5D17" w14:paraId="46F1D09F" w14:textId="77777777" w:rsidTr="00F94038">
        <w:tc>
          <w:tcPr>
            <w:tcW w:w="2500" w:type="pct"/>
            <w:shd w:val="clear" w:color="auto" w:fill="auto"/>
            <w:vAlign w:val="center"/>
          </w:tcPr>
          <w:p w14:paraId="0A675346" w14:textId="77777777" w:rsidR="005E5D17" w:rsidRPr="00F17090" w:rsidRDefault="005E5D17" w:rsidP="00BB173D">
            <w:pPr>
              <w:keepNext w:val="0"/>
              <w:jc w:val="center"/>
            </w:pPr>
            <w:r w:rsidRPr="00F17090">
              <w:t>November</w:t>
            </w:r>
          </w:p>
        </w:tc>
        <w:tc>
          <w:tcPr>
            <w:tcW w:w="2500" w:type="pct"/>
            <w:shd w:val="clear" w:color="auto" w:fill="auto"/>
            <w:vAlign w:val="center"/>
          </w:tcPr>
          <w:p w14:paraId="38F26AA3" w14:textId="77777777" w:rsidR="005E5D17" w:rsidRPr="00F17090" w:rsidRDefault="005E5D17" w:rsidP="00BB173D">
            <w:pPr>
              <w:keepNext w:val="0"/>
              <w:jc w:val="center"/>
            </w:pPr>
            <w:r w:rsidRPr="00F17090">
              <w:t>85%</w:t>
            </w:r>
          </w:p>
        </w:tc>
      </w:tr>
      <w:tr w:rsidR="005E5D17" w14:paraId="499EBD5A" w14:textId="77777777" w:rsidTr="00F94038">
        <w:tc>
          <w:tcPr>
            <w:tcW w:w="2500" w:type="pct"/>
            <w:shd w:val="clear" w:color="auto" w:fill="auto"/>
            <w:vAlign w:val="center"/>
          </w:tcPr>
          <w:p w14:paraId="45DD42B2" w14:textId="77777777" w:rsidR="005E5D17" w:rsidRPr="00F17090" w:rsidRDefault="005E5D17" w:rsidP="00BB173D">
            <w:pPr>
              <w:keepNext w:val="0"/>
              <w:jc w:val="center"/>
            </w:pPr>
            <w:r w:rsidRPr="00F17090">
              <w:t>December</w:t>
            </w:r>
          </w:p>
        </w:tc>
        <w:tc>
          <w:tcPr>
            <w:tcW w:w="2500" w:type="pct"/>
            <w:shd w:val="clear" w:color="auto" w:fill="auto"/>
            <w:vAlign w:val="center"/>
          </w:tcPr>
          <w:p w14:paraId="545485D2" w14:textId="77777777" w:rsidR="005E5D17" w:rsidRPr="00F17090" w:rsidRDefault="005E5D17" w:rsidP="00BB173D">
            <w:pPr>
              <w:keepNext w:val="0"/>
              <w:jc w:val="center"/>
            </w:pPr>
            <w:r w:rsidRPr="00F17090">
              <w:t>80%</w:t>
            </w:r>
          </w:p>
        </w:tc>
      </w:tr>
      <w:tr w:rsidR="005E5D17" w14:paraId="3840DA37" w14:textId="77777777" w:rsidTr="00F94038">
        <w:tc>
          <w:tcPr>
            <w:tcW w:w="2500" w:type="pct"/>
            <w:shd w:val="clear" w:color="auto" w:fill="auto"/>
            <w:vAlign w:val="center"/>
          </w:tcPr>
          <w:p w14:paraId="69D30D65" w14:textId="77777777" w:rsidR="005E5D17" w:rsidRPr="00F17090" w:rsidRDefault="005E5D17" w:rsidP="00BB173D">
            <w:pPr>
              <w:keepNext w:val="0"/>
              <w:jc w:val="center"/>
            </w:pPr>
            <w:r w:rsidRPr="00F17090">
              <w:t>January</w:t>
            </w:r>
          </w:p>
        </w:tc>
        <w:tc>
          <w:tcPr>
            <w:tcW w:w="2500" w:type="pct"/>
            <w:shd w:val="clear" w:color="auto" w:fill="auto"/>
            <w:vAlign w:val="center"/>
          </w:tcPr>
          <w:p w14:paraId="60B5C484" w14:textId="77777777" w:rsidR="005E5D17" w:rsidRPr="00F17090" w:rsidRDefault="005E5D17" w:rsidP="00BB173D">
            <w:pPr>
              <w:keepNext w:val="0"/>
              <w:jc w:val="center"/>
            </w:pPr>
            <w:r w:rsidRPr="00F17090">
              <w:t>75%</w:t>
            </w:r>
          </w:p>
        </w:tc>
      </w:tr>
      <w:tr w:rsidR="005E5D17" w14:paraId="135F7C88" w14:textId="77777777" w:rsidTr="00F94038">
        <w:tc>
          <w:tcPr>
            <w:tcW w:w="2500" w:type="pct"/>
            <w:shd w:val="clear" w:color="auto" w:fill="auto"/>
            <w:vAlign w:val="center"/>
          </w:tcPr>
          <w:p w14:paraId="2B0036CA" w14:textId="77777777" w:rsidR="005E5D17" w:rsidRPr="00F17090" w:rsidRDefault="005E5D17" w:rsidP="00BB173D">
            <w:pPr>
              <w:keepNext w:val="0"/>
              <w:jc w:val="center"/>
            </w:pPr>
            <w:r w:rsidRPr="00F17090">
              <w:t>February</w:t>
            </w:r>
          </w:p>
        </w:tc>
        <w:tc>
          <w:tcPr>
            <w:tcW w:w="2500" w:type="pct"/>
            <w:shd w:val="clear" w:color="auto" w:fill="auto"/>
            <w:vAlign w:val="center"/>
          </w:tcPr>
          <w:p w14:paraId="4242AFCF" w14:textId="77777777" w:rsidR="005E5D17" w:rsidRPr="00F17090" w:rsidRDefault="005E5D17" w:rsidP="00BB173D">
            <w:pPr>
              <w:keepNext w:val="0"/>
              <w:jc w:val="center"/>
            </w:pPr>
            <w:r w:rsidRPr="00F17090">
              <w:t>75%</w:t>
            </w:r>
          </w:p>
        </w:tc>
      </w:tr>
      <w:tr w:rsidR="005E5D17" w14:paraId="0C1C2230" w14:textId="77777777" w:rsidTr="00F94038">
        <w:tc>
          <w:tcPr>
            <w:tcW w:w="2500" w:type="pct"/>
            <w:shd w:val="clear" w:color="auto" w:fill="auto"/>
            <w:vAlign w:val="center"/>
          </w:tcPr>
          <w:p w14:paraId="51392933" w14:textId="77777777" w:rsidR="005E5D17" w:rsidRPr="00F17090" w:rsidRDefault="005E5D17" w:rsidP="00BB173D">
            <w:pPr>
              <w:keepNext w:val="0"/>
              <w:jc w:val="center"/>
            </w:pPr>
            <w:r w:rsidRPr="00F17090">
              <w:t>March</w:t>
            </w:r>
          </w:p>
        </w:tc>
        <w:tc>
          <w:tcPr>
            <w:tcW w:w="2500" w:type="pct"/>
            <w:shd w:val="clear" w:color="auto" w:fill="auto"/>
            <w:vAlign w:val="center"/>
          </w:tcPr>
          <w:p w14:paraId="18EE616C" w14:textId="77777777" w:rsidR="005E5D17" w:rsidRPr="00F17090" w:rsidRDefault="005E5D17" w:rsidP="00BB173D">
            <w:pPr>
              <w:keepNext w:val="0"/>
              <w:jc w:val="center"/>
            </w:pPr>
            <w:r w:rsidRPr="00F17090">
              <w:t>85%</w:t>
            </w:r>
          </w:p>
        </w:tc>
      </w:tr>
      <w:tr w:rsidR="005E5D17" w14:paraId="235860D9" w14:textId="77777777" w:rsidTr="00F94038">
        <w:tc>
          <w:tcPr>
            <w:tcW w:w="2500" w:type="pct"/>
            <w:shd w:val="clear" w:color="auto" w:fill="auto"/>
            <w:vAlign w:val="center"/>
          </w:tcPr>
          <w:p w14:paraId="2E583686" w14:textId="77777777" w:rsidR="005E5D17" w:rsidRPr="00F17090" w:rsidRDefault="005E5D17" w:rsidP="00BB173D">
            <w:pPr>
              <w:keepNext w:val="0"/>
              <w:jc w:val="center"/>
            </w:pPr>
            <w:r w:rsidRPr="00F17090">
              <w:t>April</w:t>
            </w:r>
          </w:p>
        </w:tc>
        <w:tc>
          <w:tcPr>
            <w:tcW w:w="2500" w:type="pct"/>
            <w:shd w:val="clear" w:color="auto" w:fill="auto"/>
            <w:vAlign w:val="center"/>
          </w:tcPr>
          <w:p w14:paraId="0930772B" w14:textId="06B7637D" w:rsidR="005E5D17" w:rsidRPr="00F17090" w:rsidRDefault="006F39D6" w:rsidP="00BB173D">
            <w:pPr>
              <w:keepNext w:val="0"/>
              <w:jc w:val="center"/>
            </w:pPr>
            <w:r>
              <w:t>Not applicable</w:t>
            </w:r>
          </w:p>
        </w:tc>
      </w:tr>
    </w:tbl>
    <w:p w14:paraId="10882F77" w14:textId="77777777" w:rsidR="0098595F" w:rsidRDefault="0098595F" w:rsidP="004A3835">
      <w:pPr>
        <w:pStyle w:val="BIOPBody"/>
      </w:pPr>
    </w:p>
    <w:p w14:paraId="53919869" w14:textId="77777777" w:rsidR="0098595F" w:rsidRDefault="0098595F" w:rsidP="00970E45">
      <w:pPr>
        <w:pStyle w:val="Head3"/>
      </w:pPr>
      <w:bookmarkStart w:id="188" w:name="_Toc410129697"/>
      <w:r>
        <w:t>9.2.6)</w:t>
      </w:r>
      <w:r w:rsidR="004A3835">
        <w:tab/>
      </w:r>
      <w:r>
        <w:t>Indicate food type used, daily application schedule, feeding rate range (e.g.  % B.W</w:t>
      </w:r>
      <w:proofErr w:type="gramStart"/>
      <w:r>
        <w:t>./</w:t>
      </w:r>
      <w:proofErr w:type="gramEnd"/>
      <w:r>
        <w:t xml:space="preserve">day and </w:t>
      </w:r>
      <w:proofErr w:type="spellStart"/>
      <w:r>
        <w:t>lbs</w:t>
      </w:r>
      <w:proofErr w:type="spellEnd"/>
      <w:r>
        <w:t>/</w:t>
      </w:r>
      <w:proofErr w:type="spellStart"/>
      <w:r>
        <w:t>gpm</w:t>
      </w:r>
      <w:proofErr w:type="spellEnd"/>
      <w:r>
        <w:t xml:space="preserve"> inflow), and estimates of total food conversion efficiency during rearing (</w:t>
      </w:r>
      <w:r>
        <w:rPr>
          <w:i/>
          <w:iCs/>
        </w:rPr>
        <w:t>average program performance</w:t>
      </w:r>
      <w:r>
        <w:t>).</w:t>
      </w:r>
      <w:bookmarkEnd w:id="188"/>
    </w:p>
    <w:p w14:paraId="340D3BCD" w14:textId="4470545A" w:rsidR="00C51171" w:rsidRDefault="00C51171" w:rsidP="004A3835">
      <w:pPr>
        <w:pStyle w:val="BIOPBody"/>
      </w:pPr>
      <w:r w:rsidRPr="00BD0A80">
        <w:rPr>
          <w:b/>
        </w:rPr>
        <w:t>South Santiam Hatchery</w:t>
      </w:r>
      <w:r w:rsidR="00BD0A80">
        <w:rPr>
          <w:b/>
        </w:rPr>
        <w:t xml:space="preserve">:  </w:t>
      </w:r>
      <w:r w:rsidRPr="00C51171">
        <w:t xml:space="preserve">Feeding rates are followed so that fish size is within +10% of program goal each year. </w:t>
      </w:r>
      <w:r w:rsidR="00BD0A80">
        <w:t xml:space="preserve"> The o</w:t>
      </w:r>
      <w:r w:rsidRPr="00C51171">
        <w:t>perator conducts</w:t>
      </w:r>
      <w:r>
        <w:t xml:space="preserve"> </w:t>
      </w:r>
      <w:r w:rsidRPr="00C51171">
        <w:t xml:space="preserve">periodic feed quality analysis. </w:t>
      </w:r>
      <w:r w:rsidR="00BD0A80">
        <w:t xml:space="preserve"> </w:t>
      </w:r>
      <w:r w:rsidRPr="00C51171">
        <w:t>Feed is stored under proper conditions as described by IHOT guidelines.</w:t>
      </w:r>
      <w:r>
        <w:t xml:space="preserve"> </w:t>
      </w:r>
    </w:p>
    <w:p w14:paraId="7ABBE536" w14:textId="5A524B4F" w:rsidR="00C51171" w:rsidRDefault="00C51171" w:rsidP="004A3835">
      <w:pPr>
        <w:pStyle w:val="BIOPBody"/>
      </w:pPr>
      <w:r w:rsidRPr="00C51171">
        <w:t xml:space="preserve">Prior to brood year 2001, moist feeds were used exclusively. </w:t>
      </w:r>
      <w:r w:rsidR="00BD0A80">
        <w:t xml:space="preserve"> </w:t>
      </w:r>
      <w:r w:rsidRPr="00C51171">
        <w:t>A comparison feed trial conducted with the</w:t>
      </w:r>
      <w:r>
        <w:t xml:space="preserve"> </w:t>
      </w:r>
      <w:r w:rsidRPr="00C51171">
        <w:t>2001 brood year fingerlings determined that extruded dry feeds could meet fish production goals more</w:t>
      </w:r>
      <w:r>
        <w:t xml:space="preserve"> </w:t>
      </w:r>
      <w:r w:rsidRPr="00C51171">
        <w:t xml:space="preserve">cost effectively. </w:t>
      </w:r>
      <w:r w:rsidR="00BD0A80">
        <w:t xml:space="preserve"> </w:t>
      </w:r>
      <w:r w:rsidRPr="00C51171">
        <w:t xml:space="preserve">1.5% </w:t>
      </w:r>
      <w:r w:rsidR="007405B0">
        <w:t>body weight/day</w:t>
      </w:r>
      <w:r w:rsidR="007405B0" w:rsidRPr="00C51171">
        <w:t xml:space="preserve"> </w:t>
      </w:r>
      <w:r w:rsidR="007405B0">
        <w:t>(</w:t>
      </w:r>
      <w:r w:rsidRPr="00C51171">
        <w:t>BWD</w:t>
      </w:r>
      <w:r w:rsidR="007405B0">
        <w:t>)</w:t>
      </w:r>
      <w:r w:rsidRPr="00C51171">
        <w:t xml:space="preserve"> to 3.5% BWD is fed during the rearing period. </w:t>
      </w:r>
      <w:r w:rsidR="00BD0A80">
        <w:t xml:space="preserve"> </w:t>
      </w:r>
      <w:r w:rsidRPr="00C51171">
        <w:t>Cumulative food conversion</w:t>
      </w:r>
      <w:r>
        <w:t xml:space="preserve"> </w:t>
      </w:r>
      <w:r w:rsidRPr="00C51171">
        <w:t>averages 1.0 during rearing.</w:t>
      </w:r>
    </w:p>
    <w:p w14:paraId="01F487C4" w14:textId="7A0DD40C" w:rsidR="00C51171" w:rsidRDefault="00C51171" w:rsidP="004A3835">
      <w:pPr>
        <w:pStyle w:val="BIOPBody"/>
      </w:pPr>
      <w:r w:rsidRPr="00BD0A80">
        <w:rPr>
          <w:b/>
        </w:rPr>
        <w:t>Marion Forks Hatchery</w:t>
      </w:r>
      <w:r w:rsidR="00BD0A80">
        <w:rPr>
          <w:b/>
        </w:rPr>
        <w:t xml:space="preserve">:  </w:t>
      </w:r>
      <w:r w:rsidRPr="00C51171">
        <w:t xml:space="preserve">Fish are fed a dry feed on a demand basis. </w:t>
      </w:r>
      <w:r w:rsidR="00BB173D">
        <w:t xml:space="preserve"> </w:t>
      </w:r>
      <w:r w:rsidRPr="00C51171">
        <w:t>No estimates of feeding rate or food conversion efficiency are</w:t>
      </w:r>
      <w:r>
        <w:t xml:space="preserve"> </w:t>
      </w:r>
      <w:r w:rsidRPr="00C51171">
        <w:t>available.</w:t>
      </w:r>
      <w:r>
        <w:t xml:space="preserve"> </w:t>
      </w:r>
      <w:r w:rsidR="00BB173D">
        <w:t xml:space="preserve"> </w:t>
      </w:r>
      <w:r>
        <w:t xml:space="preserve">Fish are initially fed a </w:t>
      </w:r>
      <w:proofErr w:type="spellStart"/>
      <w:r>
        <w:t>BioDiet</w:t>
      </w:r>
      <w:proofErr w:type="spellEnd"/>
      <w:r>
        <w:t xml:space="preserve"> moist feed until they reach 50 </w:t>
      </w:r>
      <w:proofErr w:type="spellStart"/>
      <w:r>
        <w:t>fpp</w:t>
      </w:r>
      <w:proofErr w:type="spellEnd"/>
      <w:r>
        <w:t xml:space="preserve">. </w:t>
      </w:r>
      <w:r w:rsidR="00BB173D">
        <w:t xml:space="preserve"> </w:t>
      </w:r>
      <w:r>
        <w:t xml:space="preserve">Then they switch to the Silver Cup Salmon Extruded dry feed. </w:t>
      </w:r>
      <w:r w:rsidR="00BB173D">
        <w:t xml:space="preserve"> </w:t>
      </w:r>
      <w:r>
        <w:t xml:space="preserve">Fish are typically fed six times per day, and feeding averages 2% </w:t>
      </w:r>
      <w:r w:rsidR="006F39D6">
        <w:t>BWD</w:t>
      </w:r>
      <w:r>
        <w:t xml:space="preserve">. </w:t>
      </w:r>
      <w:r w:rsidR="00BB173D">
        <w:t xml:space="preserve"> </w:t>
      </w:r>
      <w:r>
        <w:t>Conversion rate estimates are usually 1.1-1.3</w:t>
      </w:r>
      <w:r w:rsidR="007405B0">
        <w:t>% BWD</w:t>
      </w:r>
      <w:r>
        <w:t>.</w:t>
      </w:r>
    </w:p>
    <w:p w14:paraId="03037F89" w14:textId="524A3276" w:rsidR="00F94038" w:rsidRDefault="00C51171" w:rsidP="004A3835">
      <w:pPr>
        <w:pStyle w:val="BIOPBody"/>
      </w:pPr>
      <w:r w:rsidRPr="00BD0A80">
        <w:rPr>
          <w:b/>
        </w:rPr>
        <w:t>Leaburg Hatchery</w:t>
      </w:r>
      <w:r w:rsidR="00BD0A80">
        <w:rPr>
          <w:b/>
        </w:rPr>
        <w:t xml:space="preserve">:  </w:t>
      </w:r>
      <w:r w:rsidR="00F94038">
        <w:t>The feeding regime and conversion rates at Leaburg Hatchery are shown in Table 2</w:t>
      </w:r>
      <w:r w:rsidR="00250136">
        <w:t>0</w:t>
      </w:r>
      <w:r w:rsidR="00F94038">
        <w:t>.</w:t>
      </w:r>
    </w:p>
    <w:p w14:paraId="3840515C" w14:textId="017E271A" w:rsidR="00C51171" w:rsidRDefault="00C51171" w:rsidP="005A393F">
      <w:pPr>
        <w:pStyle w:val="TableHead"/>
      </w:pPr>
      <w:bookmarkStart w:id="189" w:name="_Toc410129755"/>
      <w:proofErr w:type="gramStart"/>
      <w:r w:rsidRPr="00C51171">
        <w:t>Table</w:t>
      </w:r>
      <w:r w:rsidR="00250136">
        <w:t xml:space="preserve"> 20</w:t>
      </w:r>
      <w:r w:rsidRPr="00C51171">
        <w:t>.</w:t>
      </w:r>
      <w:proofErr w:type="gramEnd"/>
      <w:r w:rsidR="00BB173D">
        <w:tab/>
      </w:r>
      <w:r>
        <w:t>Feeding regime and conversion rates at Leaburg Hatchery</w:t>
      </w:r>
      <w:bookmarkEnd w:id="1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81"/>
        <w:gridCol w:w="1643"/>
        <w:gridCol w:w="1590"/>
        <w:gridCol w:w="1583"/>
        <w:gridCol w:w="1592"/>
      </w:tblGrid>
      <w:tr w:rsidR="002533D6" w14:paraId="7233B747" w14:textId="77777777" w:rsidTr="00F94038">
        <w:trPr>
          <w:tblHeader/>
        </w:trPr>
        <w:tc>
          <w:tcPr>
            <w:tcW w:w="1596" w:type="dxa"/>
            <w:shd w:val="clear" w:color="auto" w:fill="DAEEF3"/>
            <w:vAlign w:val="bottom"/>
          </w:tcPr>
          <w:p w14:paraId="167DFECF" w14:textId="77777777" w:rsidR="00C51171" w:rsidRPr="00F94038" w:rsidRDefault="00C51171" w:rsidP="00BB173D">
            <w:pPr>
              <w:keepNext w:val="0"/>
              <w:jc w:val="center"/>
              <w:rPr>
                <w:b/>
              </w:rPr>
            </w:pPr>
            <w:r w:rsidRPr="00F94038">
              <w:rPr>
                <w:b/>
              </w:rPr>
              <w:t>Rearing Period</w:t>
            </w:r>
          </w:p>
        </w:tc>
        <w:tc>
          <w:tcPr>
            <w:tcW w:w="1596" w:type="dxa"/>
            <w:shd w:val="clear" w:color="auto" w:fill="DAEEF3"/>
            <w:vAlign w:val="bottom"/>
          </w:tcPr>
          <w:p w14:paraId="7AA50125" w14:textId="77777777" w:rsidR="00C51171" w:rsidRPr="00F94038" w:rsidRDefault="00C51171" w:rsidP="00BB173D">
            <w:pPr>
              <w:keepNext w:val="0"/>
              <w:jc w:val="center"/>
              <w:rPr>
                <w:b/>
              </w:rPr>
            </w:pPr>
            <w:r w:rsidRPr="00F94038">
              <w:rPr>
                <w:b/>
              </w:rPr>
              <w:t>Food Type</w:t>
            </w:r>
          </w:p>
        </w:tc>
        <w:tc>
          <w:tcPr>
            <w:tcW w:w="1596" w:type="dxa"/>
            <w:shd w:val="clear" w:color="auto" w:fill="DAEEF3"/>
            <w:vAlign w:val="bottom"/>
          </w:tcPr>
          <w:p w14:paraId="2729E041" w14:textId="77777777" w:rsidR="00C51171" w:rsidRPr="00F94038" w:rsidRDefault="00C51171" w:rsidP="00BB173D">
            <w:pPr>
              <w:keepNext w:val="0"/>
              <w:jc w:val="center"/>
              <w:rPr>
                <w:b/>
              </w:rPr>
            </w:pPr>
            <w:r w:rsidRPr="00F94038">
              <w:rPr>
                <w:b/>
              </w:rPr>
              <w:t>Application Schedule (# Feedings/day)</w:t>
            </w:r>
          </w:p>
        </w:tc>
        <w:tc>
          <w:tcPr>
            <w:tcW w:w="1596" w:type="dxa"/>
            <w:shd w:val="clear" w:color="auto" w:fill="DAEEF3"/>
            <w:vAlign w:val="bottom"/>
          </w:tcPr>
          <w:p w14:paraId="0C8CE22D" w14:textId="77777777" w:rsidR="00C51171" w:rsidRPr="00F94038" w:rsidRDefault="00C51171" w:rsidP="00BB173D">
            <w:pPr>
              <w:keepNext w:val="0"/>
              <w:jc w:val="center"/>
              <w:rPr>
                <w:b/>
              </w:rPr>
            </w:pPr>
            <w:r w:rsidRPr="00F94038">
              <w:rPr>
                <w:b/>
              </w:rPr>
              <w:t>Feeding Rate Range (% B.W./day)</w:t>
            </w:r>
          </w:p>
        </w:tc>
        <w:tc>
          <w:tcPr>
            <w:tcW w:w="1596" w:type="dxa"/>
            <w:shd w:val="clear" w:color="auto" w:fill="DAEEF3"/>
            <w:vAlign w:val="bottom"/>
          </w:tcPr>
          <w:p w14:paraId="13CD938B" w14:textId="77777777" w:rsidR="00C51171" w:rsidRPr="00F94038" w:rsidRDefault="00C51171" w:rsidP="00BB173D">
            <w:pPr>
              <w:keepNext w:val="0"/>
              <w:jc w:val="center"/>
              <w:rPr>
                <w:b/>
              </w:rPr>
            </w:pPr>
            <w:r w:rsidRPr="00F94038">
              <w:rPr>
                <w:b/>
              </w:rPr>
              <w:t>Lbs. fed per GPM of Inflow</w:t>
            </w:r>
          </w:p>
        </w:tc>
        <w:tc>
          <w:tcPr>
            <w:tcW w:w="1596" w:type="dxa"/>
            <w:shd w:val="clear" w:color="auto" w:fill="DAEEF3"/>
            <w:vAlign w:val="bottom"/>
          </w:tcPr>
          <w:p w14:paraId="50A20201" w14:textId="77777777" w:rsidR="00C51171" w:rsidRPr="00F94038" w:rsidRDefault="00C51171" w:rsidP="00BB173D">
            <w:pPr>
              <w:keepNext w:val="0"/>
              <w:jc w:val="center"/>
              <w:rPr>
                <w:b/>
              </w:rPr>
            </w:pPr>
            <w:r w:rsidRPr="00F94038">
              <w:rPr>
                <w:b/>
              </w:rPr>
              <w:t>Food Conversion</w:t>
            </w:r>
          </w:p>
        </w:tc>
      </w:tr>
      <w:tr w:rsidR="002533D6" w14:paraId="75A76A93" w14:textId="77777777" w:rsidTr="00F94038">
        <w:tc>
          <w:tcPr>
            <w:tcW w:w="1596" w:type="dxa"/>
            <w:shd w:val="clear" w:color="auto" w:fill="auto"/>
            <w:vAlign w:val="center"/>
          </w:tcPr>
          <w:p w14:paraId="450B139B" w14:textId="77777777" w:rsidR="00351342" w:rsidRDefault="00351342" w:rsidP="00BB173D">
            <w:pPr>
              <w:keepNext w:val="0"/>
              <w:jc w:val="center"/>
            </w:pPr>
            <w:r>
              <w:t>Jun/July</w:t>
            </w:r>
          </w:p>
        </w:tc>
        <w:tc>
          <w:tcPr>
            <w:tcW w:w="1596" w:type="dxa"/>
            <w:vMerge w:val="restart"/>
            <w:shd w:val="clear" w:color="auto" w:fill="auto"/>
            <w:vAlign w:val="center"/>
          </w:tcPr>
          <w:p w14:paraId="54FC020A" w14:textId="77777777" w:rsidR="00351342" w:rsidRDefault="00351342" w:rsidP="00BB173D">
            <w:pPr>
              <w:keepNext w:val="0"/>
              <w:jc w:val="center"/>
            </w:pPr>
            <w:r>
              <w:t>Bio Dry 1000</w:t>
            </w:r>
          </w:p>
        </w:tc>
        <w:tc>
          <w:tcPr>
            <w:tcW w:w="1596" w:type="dxa"/>
            <w:shd w:val="clear" w:color="auto" w:fill="auto"/>
            <w:vAlign w:val="center"/>
          </w:tcPr>
          <w:p w14:paraId="62E72694" w14:textId="77777777" w:rsidR="00351342" w:rsidRDefault="00351342" w:rsidP="00BB173D">
            <w:pPr>
              <w:keepNext w:val="0"/>
              <w:jc w:val="center"/>
            </w:pPr>
            <w:r>
              <w:t>4</w:t>
            </w:r>
          </w:p>
        </w:tc>
        <w:tc>
          <w:tcPr>
            <w:tcW w:w="1596" w:type="dxa"/>
            <w:shd w:val="clear" w:color="auto" w:fill="auto"/>
            <w:vAlign w:val="center"/>
          </w:tcPr>
          <w:p w14:paraId="58BFD9A6" w14:textId="77777777" w:rsidR="00351342" w:rsidRDefault="00351342" w:rsidP="00BB173D">
            <w:pPr>
              <w:keepNext w:val="0"/>
              <w:jc w:val="center"/>
            </w:pPr>
            <w:r>
              <w:t>2.4-1.9</w:t>
            </w:r>
          </w:p>
        </w:tc>
        <w:tc>
          <w:tcPr>
            <w:tcW w:w="1596" w:type="dxa"/>
            <w:shd w:val="clear" w:color="auto" w:fill="auto"/>
            <w:vAlign w:val="center"/>
          </w:tcPr>
          <w:p w14:paraId="530DA5FF" w14:textId="77777777" w:rsidR="00351342" w:rsidRDefault="00351342" w:rsidP="00BB173D">
            <w:pPr>
              <w:keepNext w:val="0"/>
              <w:jc w:val="center"/>
            </w:pPr>
            <w:r>
              <w:t>0.04</w:t>
            </w:r>
          </w:p>
        </w:tc>
        <w:tc>
          <w:tcPr>
            <w:tcW w:w="1596" w:type="dxa"/>
            <w:shd w:val="clear" w:color="auto" w:fill="auto"/>
            <w:vAlign w:val="center"/>
          </w:tcPr>
          <w:p w14:paraId="4DA608AB" w14:textId="77777777" w:rsidR="00351342" w:rsidRDefault="00351342" w:rsidP="00BB173D">
            <w:pPr>
              <w:keepNext w:val="0"/>
              <w:jc w:val="center"/>
            </w:pPr>
            <w:r>
              <w:t>0.8</w:t>
            </w:r>
          </w:p>
        </w:tc>
      </w:tr>
      <w:tr w:rsidR="002533D6" w14:paraId="095711A7" w14:textId="77777777" w:rsidTr="00F94038">
        <w:tc>
          <w:tcPr>
            <w:tcW w:w="1596" w:type="dxa"/>
            <w:shd w:val="clear" w:color="auto" w:fill="auto"/>
            <w:vAlign w:val="center"/>
          </w:tcPr>
          <w:p w14:paraId="32B07D2B" w14:textId="77777777" w:rsidR="00351342" w:rsidRDefault="00351342" w:rsidP="00BB173D">
            <w:pPr>
              <w:keepNext w:val="0"/>
              <w:jc w:val="center"/>
            </w:pPr>
            <w:r>
              <w:t>Aug/Sep</w:t>
            </w:r>
          </w:p>
        </w:tc>
        <w:tc>
          <w:tcPr>
            <w:tcW w:w="1596" w:type="dxa"/>
            <w:vMerge/>
            <w:shd w:val="clear" w:color="auto" w:fill="auto"/>
            <w:vAlign w:val="center"/>
          </w:tcPr>
          <w:p w14:paraId="37BEA686" w14:textId="77777777" w:rsidR="00351342" w:rsidRDefault="00351342" w:rsidP="00BB173D">
            <w:pPr>
              <w:keepNext w:val="0"/>
              <w:jc w:val="center"/>
            </w:pPr>
          </w:p>
        </w:tc>
        <w:tc>
          <w:tcPr>
            <w:tcW w:w="1596" w:type="dxa"/>
            <w:shd w:val="clear" w:color="auto" w:fill="auto"/>
            <w:vAlign w:val="center"/>
          </w:tcPr>
          <w:p w14:paraId="28073C98" w14:textId="77777777" w:rsidR="00351342" w:rsidRDefault="00351342" w:rsidP="00BB173D">
            <w:pPr>
              <w:keepNext w:val="0"/>
              <w:jc w:val="center"/>
            </w:pPr>
            <w:r>
              <w:t>4</w:t>
            </w:r>
          </w:p>
        </w:tc>
        <w:tc>
          <w:tcPr>
            <w:tcW w:w="1596" w:type="dxa"/>
            <w:shd w:val="clear" w:color="auto" w:fill="auto"/>
            <w:vAlign w:val="center"/>
          </w:tcPr>
          <w:p w14:paraId="38AC6BDC" w14:textId="77777777" w:rsidR="00351342" w:rsidRDefault="00351342" w:rsidP="00BB173D">
            <w:pPr>
              <w:keepNext w:val="0"/>
              <w:jc w:val="center"/>
            </w:pPr>
            <w:r>
              <w:t>1.9-1.3</w:t>
            </w:r>
          </w:p>
        </w:tc>
        <w:tc>
          <w:tcPr>
            <w:tcW w:w="1596" w:type="dxa"/>
            <w:shd w:val="clear" w:color="auto" w:fill="auto"/>
            <w:vAlign w:val="center"/>
          </w:tcPr>
          <w:p w14:paraId="49B2AC31" w14:textId="77777777" w:rsidR="00351342" w:rsidRDefault="00351342" w:rsidP="00BB173D">
            <w:pPr>
              <w:keepNext w:val="0"/>
              <w:jc w:val="center"/>
            </w:pPr>
            <w:r>
              <w:t>0.08</w:t>
            </w:r>
          </w:p>
        </w:tc>
        <w:tc>
          <w:tcPr>
            <w:tcW w:w="1596" w:type="dxa"/>
            <w:shd w:val="clear" w:color="auto" w:fill="auto"/>
            <w:vAlign w:val="center"/>
          </w:tcPr>
          <w:p w14:paraId="6684A266" w14:textId="77777777" w:rsidR="00351342" w:rsidRDefault="00351342" w:rsidP="00BB173D">
            <w:pPr>
              <w:keepNext w:val="0"/>
              <w:jc w:val="center"/>
            </w:pPr>
            <w:r>
              <w:t>0.9</w:t>
            </w:r>
          </w:p>
        </w:tc>
      </w:tr>
      <w:tr w:rsidR="002533D6" w14:paraId="5AD8417F" w14:textId="77777777" w:rsidTr="00F94038">
        <w:tc>
          <w:tcPr>
            <w:tcW w:w="1596" w:type="dxa"/>
            <w:shd w:val="clear" w:color="auto" w:fill="auto"/>
            <w:vAlign w:val="center"/>
          </w:tcPr>
          <w:p w14:paraId="6C4CEB0A" w14:textId="77777777" w:rsidR="00351342" w:rsidRDefault="00351342" w:rsidP="00BB173D">
            <w:pPr>
              <w:keepNext w:val="0"/>
              <w:jc w:val="center"/>
            </w:pPr>
            <w:r>
              <w:t>Oct/Nov</w:t>
            </w:r>
          </w:p>
        </w:tc>
        <w:tc>
          <w:tcPr>
            <w:tcW w:w="1596" w:type="dxa"/>
            <w:vMerge/>
            <w:shd w:val="clear" w:color="auto" w:fill="auto"/>
            <w:vAlign w:val="center"/>
          </w:tcPr>
          <w:p w14:paraId="5DE1C163" w14:textId="77777777" w:rsidR="00351342" w:rsidRDefault="00351342" w:rsidP="00BB173D">
            <w:pPr>
              <w:keepNext w:val="0"/>
              <w:jc w:val="center"/>
            </w:pPr>
          </w:p>
        </w:tc>
        <w:tc>
          <w:tcPr>
            <w:tcW w:w="1596" w:type="dxa"/>
            <w:shd w:val="clear" w:color="auto" w:fill="auto"/>
            <w:vAlign w:val="center"/>
          </w:tcPr>
          <w:p w14:paraId="38C4DC64" w14:textId="77777777" w:rsidR="00351342" w:rsidRDefault="00351342" w:rsidP="00BB173D">
            <w:pPr>
              <w:keepNext w:val="0"/>
              <w:jc w:val="center"/>
            </w:pPr>
            <w:r>
              <w:t>3</w:t>
            </w:r>
          </w:p>
        </w:tc>
        <w:tc>
          <w:tcPr>
            <w:tcW w:w="1596" w:type="dxa"/>
            <w:shd w:val="clear" w:color="auto" w:fill="auto"/>
            <w:vAlign w:val="center"/>
          </w:tcPr>
          <w:p w14:paraId="7347B19B" w14:textId="77777777" w:rsidR="00351342" w:rsidRDefault="00351342" w:rsidP="00BB173D">
            <w:pPr>
              <w:keepNext w:val="0"/>
              <w:jc w:val="center"/>
            </w:pPr>
            <w:r>
              <w:t>1.3-0.7</w:t>
            </w:r>
          </w:p>
        </w:tc>
        <w:tc>
          <w:tcPr>
            <w:tcW w:w="1596" w:type="dxa"/>
            <w:shd w:val="clear" w:color="auto" w:fill="auto"/>
            <w:vAlign w:val="center"/>
          </w:tcPr>
          <w:p w14:paraId="207579E0" w14:textId="77777777" w:rsidR="00351342" w:rsidRDefault="00351342" w:rsidP="00BB173D">
            <w:pPr>
              <w:keepNext w:val="0"/>
              <w:jc w:val="center"/>
            </w:pPr>
            <w:r>
              <w:t>0.09</w:t>
            </w:r>
          </w:p>
        </w:tc>
        <w:tc>
          <w:tcPr>
            <w:tcW w:w="1596" w:type="dxa"/>
            <w:shd w:val="clear" w:color="auto" w:fill="auto"/>
            <w:vAlign w:val="center"/>
          </w:tcPr>
          <w:p w14:paraId="55D155DF" w14:textId="77777777" w:rsidR="00351342" w:rsidRDefault="00351342" w:rsidP="00BB173D">
            <w:pPr>
              <w:keepNext w:val="0"/>
              <w:jc w:val="center"/>
            </w:pPr>
            <w:r>
              <w:t>1.0</w:t>
            </w:r>
          </w:p>
        </w:tc>
      </w:tr>
      <w:tr w:rsidR="002533D6" w14:paraId="09F1CEEB" w14:textId="77777777" w:rsidTr="00F94038">
        <w:tc>
          <w:tcPr>
            <w:tcW w:w="1596" w:type="dxa"/>
            <w:shd w:val="clear" w:color="auto" w:fill="auto"/>
            <w:vAlign w:val="center"/>
          </w:tcPr>
          <w:p w14:paraId="35559E26" w14:textId="77777777" w:rsidR="00351342" w:rsidRDefault="00351342" w:rsidP="00BB173D">
            <w:pPr>
              <w:keepNext w:val="0"/>
              <w:jc w:val="center"/>
            </w:pPr>
            <w:r>
              <w:t>Dec/Jan</w:t>
            </w:r>
          </w:p>
        </w:tc>
        <w:tc>
          <w:tcPr>
            <w:tcW w:w="1596" w:type="dxa"/>
            <w:vMerge/>
            <w:shd w:val="clear" w:color="auto" w:fill="auto"/>
            <w:vAlign w:val="center"/>
          </w:tcPr>
          <w:p w14:paraId="30A0D8B2" w14:textId="77777777" w:rsidR="00351342" w:rsidRDefault="00351342" w:rsidP="00BB173D">
            <w:pPr>
              <w:keepNext w:val="0"/>
              <w:jc w:val="center"/>
            </w:pPr>
          </w:p>
        </w:tc>
        <w:tc>
          <w:tcPr>
            <w:tcW w:w="1596" w:type="dxa"/>
            <w:shd w:val="clear" w:color="auto" w:fill="auto"/>
            <w:vAlign w:val="center"/>
          </w:tcPr>
          <w:p w14:paraId="25A5E3AE" w14:textId="77777777" w:rsidR="00351342" w:rsidRDefault="00351342" w:rsidP="00BB173D">
            <w:pPr>
              <w:keepNext w:val="0"/>
              <w:jc w:val="center"/>
            </w:pPr>
            <w:r>
              <w:t>3</w:t>
            </w:r>
          </w:p>
        </w:tc>
        <w:tc>
          <w:tcPr>
            <w:tcW w:w="1596" w:type="dxa"/>
            <w:shd w:val="clear" w:color="auto" w:fill="auto"/>
            <w:vAlign w:val="center"/>
          </w:tcPr>
          <w:p w14:paraId="681C5AD5" w14:textId="77777777" w:rsidR="00351342" w:rsidRDefault="00351342" w:rsidP="00BB173D">
            <w:pPr>
              <w:keepNext w:val="0"/>
              <w:jc w:val="center"/>
            </w:pPr>
            <w:r>
              <w:t>0.7-0.44</w:t>
            </w:r>
          </w:p>
        </w:tc>
        <w:tc>
          <w:tcPr>
            <w:tcW w:w="1596" w:type="dxa"/>
            <w:shd w:val="clear" w:color="auto" w:fill="auto"/>
            <w:vAlign w:val="center"/>
          </w:tcPr>
          <w:p w14:paraId="22D5884E" w14:textId="77777777" w:rsidR="00351342" w:rsidRDefault="00351342" w:rsidP="00BB173D">
            <w:pPr>
              <w:keepNext w:val="0"/>
              <w:jc w:val="center"/>
            </w:pPr>
            <w:r>
              <w:t>0.10</w:t>
            </w:r>
          </w:p>
        </w:tc>
        <w:tc>
          <w:tcPr>
            <w:tcW w:w="1596" w:type="dxa"/>
            <w:shd w:val="clear" w:color="auto" w:fill="auto"/>
            <w:vAlign w:val="center"/>
          </w:tcPr>
          <w:p w14:paraId="74DAD387" w14:textId="77777777" w:rsidR="00351342" w:rsidRDefault="00351342" w:rsidP="00BB173D">
            <w:pPr>
              <w:keepNext w:val="0"/>
              <w:jc w:val="center"/>
            </w:pPr>
            <w:r>
              <w:t>1.1</w:t>
            </w:r>
          </w:p>
        </w:tc>
      </w:tr>
      <w:tr w:rsidR="002533D6" w14:paraId="5B61A791" w14:textId="77777777" w:rsidTr="00F94038">
        <w:tc>
          <w:tcPr>
            <w:tcW w:w="1596" w:type="dxa"/>
            <w:shd w:val="clear" w:color="auto" w:fill="auto"/>
            <w:vAlign w:val="center"/>
          </w:tcPr>
          <w:p w14:paraId="1C9BBE01" w14:textId="77777777" w:rsidR="00351342" w:rsidRDefault="00351342" w:rsidP="00BB173D">
            <w:pPr>
              <w:keepNext w:val="0"/>
              <w:jc w:val="center"/>
            </w:pPr>
            <w:r>
              <w:t>Feb/Mar</w:t>
            </w:r>
          </w:p>
        </w:tc>
        <w:tc>
          <w:tcPr>
            <w:tcW w:w="1596" w:type="dxa"/>
            <w:vMerge/>
            <w:shd w:val="clear" w:color="auto" w:fill="auto"/>
            <w:vAlign w:val="center"/>
          </w:tcPr>
          <w:p w14:paraId="1DD4DB6C" w14:textId="77777777" w:rsidR="00351342" w:rsidRDefault="00351342" w:rsidP="00BB173D">
            <w:pPr>
              <w:keepNext w:val="0"/>
              <w:jc w:val="center"/>
            </w:pPr>
          </w:p>
        </w:tc>
        <w:tc>
          <w:tcPr>
            <w:tcW w:w="1596" w:type="dxa"/>
            <w:shd w:val="clear" w:color="auto" w:fill="auto"/>
            <w:vAlign w:val="center"/>
          </w:tcPr>
          <w:p w14:paraId="09F27469" w14:textId="77777777" w:rsidR="00351342" w:rsidRDefault="00351342" w:rsidP="00BB173D">
            <w:pPr>
              <w:keepNext w:val="0"/>
              <w:jc w:val="center"/>
            </w:pPr>
            <w:r>
              <w:t>3</w:t>
            </w:r>
          </w:p>
        </w:tc>
        <w:tc>
          <w:tcPr>
            <w:tcW w:w="1596" w:type="dxa"/>
            <w:shd w:val="clear" w:color="auto" w:fill="auto"/>
            <w:vAlign w:val="center"/>
          </w:tcPr>
          <w:p w14:paraId="3568A022" w14:textId="77777777" w:rsidR="00351342" w:rsidRDefault="00351342" w:rsidP="00BB173D">
            <w:pPr>
              <w:keepNext w:val="0"/>
              <w:jc w:val="center"/>
            </w:pPr>
            <w:r>
              <w:t>0.44-0.55</w:t>
            </w:r>
          </w:p>
        </w:tc>
        <w:tc>
          <w:tcPr>
            <w:tcW w:w="1596" w:type="dxa"/>
            <w:shd w:val="clear" w:color="auto" w:fill="auto"/>
            <w:vAlign w:val="center"/>
          </w:tcPr>
          <w:p w14:paraId="09D416D7" w14:textId="77777777" w:rsidR="00351342" w:rsidRDefault="00351342" w:rsidP="00BB173D">
            <w:pPr>
              <w:keepNext w:val="0"/>
              <w:jc w:val="center"/>
            </w:pPr>
            <w:r>
              <w:t>0.07</w:t>
            </w:r>
          </w:p>
        </w:tc>
        <w:tc>
          <w:tcPr>
            <w:tcW w:w="1596" w:type="dxa"/>
            <w:shd w:val="clear" w:color="auto" w:fill="auto"/>
            <w:vAlign w:val="center"/>
          </w:tcPr>
          <w:p w14:paraId="287CEB75" w14:textId="77777777" w:rsidR="00351342" w:rsidRDefault="00351342" w:rsidP="00BB173D">
            <w:pPr>
              <w:keepNext w:val="0"/>
              <w:jc w:val="center"/>
            </w:pPr>
            <w:r>
              <w:t>1.0</w:t>
            </w:r>
          </w:p>
        </w:tc>
      </w:tr>
    </w:tbl>
    <w:p w14:paraId="4C664B21" w14:textId="77777777" w:rsidR="00C51171" w:rsidRDefault="00C51171" w:rsidP="004A3835">
      <w:pPr>
        <w:pStyle w:val="BIOPBody"/>
      </w:pPr>
    </w:p>
    <w:p w14:paraId="0B1EFC92" w14:textId="4C630025" w:rsidR="00C51171" w:rsidRDefault="00C51171" w:rsidP="004A3835">
      <w:pPr>
        <w:pStyle w:val="BIOPBody"/>
      </w:pPr>
      <w:r w:rsidRPr="00BD0A80">
        <w:rPr>
          <w:b/>
        </w:rPr>
        <w:lastRenderedPageBreak/>
        <w:t>Dexter Hatchery</w:t>
      </w:r>
      <w:r w:rsidR="00BD0A80">
        <w:rPr>
          <w:b/>
        </w:rPr>
        <w:t xml:space="preserve">:  </w:t>
      </w:r>
      <w:r>
        <w:t xml:space="preserve">Fish are fed Oregon Bio Dry 1000 one to two times per day. </w:t>
      </w:r>
      <w:r w:rsidR="00BB173D">
        <w:t xml:space="preserve"> </w:t>
      </w:r>
      <w:r>
        <w:t>Fish are fed less when turbidity is high.</w:t>
      </w:r>
      <w:r w:rsidR="00F94038">
        <w:t xml:space="preserve"> </w:t>
      </w:r>
      <w:r w:rsidR="00BB173D">
        <w:t xml:space="preserve"> </w:t>
      </w:r>
      <w:r>
        <w:t>Food conversion ranges from 0.8 in November to 0.6 in April.</w:t>
      </w:r>
    </w:p>
    <w:p w14:paraId="393EABA9" w14:textId="1C0EA379" w:rsidR="00C51171" w:rsidRDefault="00C51171" w:rsidP="004A3835">
      <w:pPr>
        <w:pStyle w:val="BIOPBody"/>
      </w:pPr>
      <w:r w:rsidRPr="00BD0A80">
        <w:rPr>
          <w:b/>
        </w:rPr>
        <w:t>Willamette Hatchery</w:t>
      </w:r>
      <w:r w:rsidR="00BD0A80">
        <w:rPr>
          <w:b/>
        </w:rPr>
        <w:t xml:space="preserve">:  </w:t>
      </w:r>
      <w:r>
        <w:t xml:space="preserve">These fish are feed a dry feed of which the brand may vary. </w:t>
      </w:r>
      <w:r w:rsidR="00BB173D">
        <w:t xml:space="preserve"> The f</w:t>
      </w:r>
      <w:r>
        <w:t>eeding schedule is variable depending on</w:t>
      </w:r>
      <w:r w:rsidR="00F94038">
        <w:t xml:space="preserve"> </w:t>
      </w:r>
      <w:r>
        <w:t>the time of year, but varies from 1</w:t>
      </w:r>
      <w:r w:rsidR="00BB173D">
        <w:t xml:space="preserve"> to </w:t>
      </w:r>
      <w:r>
        <w:t xml:space="preserve">4 times per day. </w:t>
      </w:r>
      <w:r w:rsidR="00BB173D">
        <w:t xml:space="preserve"> </w:t>
      </w:r>
      <w:r>
        <w:t xml:space="preserve">The goal is to feed 0.5% </w:t>
      </w:r>
      <w:r w:rsidR="007405B0">
        <w:t>BWD</w:t>
      </w:r>
      <w:r>
        <w:t xml:space="preserve">. </w:t>
      </w:r>
      <w:r w:rsidR="00BB173D">
        <w:t xml:space="preserve"> </w:t>
      </w:r>
      <w:r>
        <w:t>Food conversion</w:t>
      </w:r>
      <w:r w:rsidR="00F94038">
        <w:t xml:space="preserve"> </w:t>
      </w:r>
      <w:r>
        <w:t xml:space="preserve">estimates are approximately 1.0. </w:t>
      </w:r>
      <w:r w:rsidR="00BB173D">
        <w:t xml:space="preserve"> </w:t>
      </w:r>
      <w:r>
        <w:t xml:space="preserve">Estimates of </w:t>
      </w:r>
      <w:r w:rsidR="00BB173D">
        <w:t>pounds</w:t>
      </w:r>
      <w:r>
        <w:t xml:space="preserve"> of feed/</w:t>
      </w:r>
      <w:proofErr w:type="spellStart"/>
      <w:r>
        <w:t>gpm</w:t>
      </w:r>
      <w:proofErr w:type="spellEnd"/>
      <w:r>
        <w:t xml:space="preserve"> of inflow were not available.</w:t>
      </w:r>
    </w:p>
    <w:p w14:paraId="6A8ED413" w14:textId="56C58618" w:rsidR="00C51171" w:rsidRDefault="00C51171" w:rsidP="004A3835">
      <w:pPr>
        <w:pStyle w:val="BIOPBody"/>
      </w:pPr>
      <w:r w:rsidRPr="00BD0A80">
        <w:rPr>
          <w:b/>
        </w:rPr>
        <w:t>Oak Springs Hatchery</w:t>
      </w:r>
      <w:r w:rsidR="00BD0A80">
        <w:rPr>
          <w:b/>
        </w:rPr>
        <w:t xml:space="preserve">:  </w:t>
      </w:r>
      <w:r>
        <w:t xml:space="preserve">Fish are fed </w:t>
      </w:r>
      <w:proofErr w:type="spellStart"/>
      <w:r>
        <w:t>Bioproducts</w:t>
      </w:r>
      <w:proofErr w:type="spellEnd"/>
      <w:r>
        <w:t xml:space="preserve"> </w:t>
      </w:r>
      <w:proofErr w:type="spellStart"/>
      <w:r>
        <w:t>VitaDiet</w:t>
      </w:r>
      <w:proofErr w:type="spellEnd"/>
      <w:r>
        <w:t xml:space="preserve">, a dry feed. </w:t>
      </w:r>
      <w:r w:rsidR="00BB173D">
        <w:t xml:space="preserve"> </w:t>
      </w:r>
      <w:r>
        <w:t xml:space="preserve">Feeding </w:t>
      </w:r>
      <w:r w:rsidR="00BB173D">
        <w:t xml:space="preserve">occurs </w:t>
      </w:r>
      <w:r>
        <w:t>4</w:t>
      </w:r>
      <w:r w:rsidR="00BB173D">
        <w:t xml:space="preserve"> to </w:t>
      </w:r>
      <w:r>
        <w:t>6 times per day, and rates vary from 4.5%</w:t>
      </w:r>
      <w:r w:rsidR="00F94038">
        <w:t xml:space="preserve"> </w:t>
      </w:r>
      <w:r w:rsidR="00CB2E71">
        <w:t>BWD</w:t>
      </w:r>
      <w:r>
        <w:t xml:space="preserve"> to 1.9% </w:t>
      </w:r>
      <w:r w:rsidR="00CB2E71">
        <w:t>BWD</w:t>
      </w:r>
      <w:r>
        <w:t xml:space="preserve">. </w:t>
      </w:r>
      <w:r w:rsidR="00BB173D">
        <w:t xml:space="preserve"> </w:t>
      </w:r>
      <w:r>
        <w:t>Feeding rates in terms of pounds of food/</w:t>
      </w:r>
      <w:proofErr w:type="spellStart"/>
      <w:r>
        <w:t>gpm</w:t>
      </w:r>
      <w:proofErr w:type="spellEnd"/>
      <w:r>
        <w:t xml:space="preserve"> was 0.007-0.015. </w:t>
      </w:r>
      <w:r w:rsidR="00BB173D">
        <w:t xml:space="preserve"> </w:t>
      </w:r>
      <w:r>
        <w:t>Food</w:t>
      </w:r>
      <w:r w:rsidR="00351342">
        <w:t xml:space="preserve"> </w:t>
      </w:r>
      <w:r>
        <w:t>conversion efficiency estimates average 0.95.</w:t>
      </w:r>
    </w:p>
    <w:p w14:paraId="046AD252" w14:textId="72B63370" w:rsidR="0098595F" w:rsidRDefault="0098595F" w:rsidP="00970E45">
      <w:pPr>
        <w:pStyle w:val="Head3"/>
      </w:pPr>
      <w:bookmarkStart w:id="190" w:name="_Toc410129698"/>
      <w:r>
        <w:t>9.2.7)</w:t>
      </w:r>
      <w:r w:rsidR="004A3835">
        <w:tab/>
      </w:r>
      <w:r>
        <w:t xml:space="preserve">Fish health monitoring, disease </w:t>
      </w:r>
      <w:proofErr w:type="gramStart"/>
      <w:r>
        <w:t>treatment,</w:t>
      </w:r>
      <w:proofErr w:type="gramEnd"/>
      <w:r>
        <w:t xml:space="preserve"> and sanitation procedures</w:t>
      </w:r>
      <w:bookmarkEnd w:id="190"/>
    </w:p>
    <w:p w14:paraId="298285D2" w14:textId="29BB3247" w:rsidR="00351342" w:rsidRDefault="00351342" w:rsidP="004A3835">
      <w:pPr>
        <w:pStyle w:val="BIOPBody"/>
      </w:pPr>
      <w:r w:rsidRPr="00BD0A80">
        <w:rPr>
          <w:b/>
        </w:rPr>
        <w:t>South Santiam Hatchery</w:t>
      </w:r>
      <w:r w:rsidR="00BD0A80">
        <w:rPr>
          <w:b/>
        </w:rPr>
        <w:t xml:space="preserve">:  </w:t>
      </w:r>
      <w:r>
        <w:t>IHOT guidelines are followed to prevent transmission between lots of fish on site or transmission or</w:t>
      </w:r>
      <w:r w:rsidR="00F94038">
        <w:t xml:space="preserve"> </w:t>
      </w:r>
      <w:r>
        <w:t xml:space="preserve">amplification in the watershed. </w:t>
      </w:r>
      <w:r w:rsidR="00BD0A80">
        <w:t xml:space="preserve"> </w:t>
      </w:r>
      <w:r>
        <w:t>Vaccines are used whenever possible to minimize the use of antimicrobial</w:t>
      </w:r>
      <w:r w:rsidR="00F94038">
        <w:t xml:space="preserve"> </w:t>
      </w:r>
      <w:r>
        <w:t xml:space="preserve">compounds. </w:t>
      </w:r>
      <w:r w:rsidR="00BD0A80">
        <w:t xml:space="preserve"> </w:t>
      </w:r>
      <w:r>
        <w:t>Juvenile rearing density and loading guidelines used at the facility are based on standardized</w:t>
      </w:r>
      <w:r w:rsidR="00F94038">
        <w:t xml:space="preserve"> </w:t>
      </w:r>
      <w:r>
        <w:t>agency guidelines, life stage-specific survival studies conducted at other facilities</w:t>
      </w:r>
      <w:r w:rsidR="00BD0A80">
        <w:t>,</w:t>
      </w:r>
      <w:r>
        <w:t xml:space="preserve"> and staff experience.</w:t>
      </w:r>
      <w:r w:rsidR="00F94038">
        <w:t xml:space="preserve"> </w:t>
      </w:r>
      <w:r w:rsidR="00BD0A80">
        <w:t xml:space="preserve"> </w:t>
      </w:r>
      <w:r>
        <w:t>Fish are inspected monthly by fish health staff.</w:t>
      </w:r>
    </w:p>
    <w:p w14:paraId="38EF899B" w14:textId="468F8669" w:rsidR="00351342" w:rsidRDefault="00351342" w:rsidP="004A3835">
      <w:pPr>
        <w:pStyle w:val="BIOPBody"/>
      </w:pPr>
      <w:r w:rsidRPr="00BD0A80">
        <w:rPr>
          <w:b/>
        </w:rPr>
        <w:t>Roaring River Hatchery</w:t>
      </w:r>
      <w:r w:rsidR="00BD0A80">
        <w:rPr>
          <w:b/>
        </w:rPr>
        <w:t xml:space="preserve">:  </w:t>
      </w:r>
      <w:r>
        <w:t>IHOT fish health guidelines are followed to prevent transmission between lots of fish on site or</w:t>
      </w:r>
      <w:r w:rsidR="00F94038">
        <w:t xml:space="preserve"> </w:t>
      </w:r>
      <w:r>
        <w:t xml:space="preserve">transmission or amplification to or within the watershed. </w:t>
      </w:r>
      <w:r w:rsidR="00BD0A80">
        <w:t xml:space="preserve"> </w:t>
      </w:r>
      <w:r>
        <w:t xml:space="preserve">Ponds are cleaned weekly to remove </w:t>
      </w:r>
      <w:proofErr w:type="spellStart"/>
      <w:r>
        <w:t>settleable</w:t>
      </w:r>
      <w:proofErr w:type="spellEnd"/>
      <w:r w:rsidR="00F94038">
        <w:t xml:space="preserve"> </w:t>
      </w:r>
      <w:r>
        <w:t xml:space="preserve">solids. </w:t>
      </w:r>
      <w:r w:rsidR="00BD0A80">
        <w:t xml:space="preserve"> </w:t>
      </w:r>
      <w:r>
        <w:t xml:space="preserve">Ponds are inspected monthly by pathology and monitored daily by on-site staff. </w:t>
      </w:r>
      <w:r w:rsidR="00BD0A80">
        <w:t xml:space="preserve"> </w:t>
      </w:r>
      <w:r>
        <w:t>Mortalities are</w:t>
      </w:r>
      <w:r w:rsidR="00F94038">
        <w:t xml:space="preserve"> </w:t>
      </w:r>
      <w:r>
        <w:t xml:space="preserve">removed daily, frozen and discarded. </w:t>
      </w:r>
      <w:r w:rsidR="00BD0A80">
        <w:t xml:space="preserve"> </w:t>
      </w:r>
      <w:r>
        <w:t>All ponds are equipped with flow alarms.</w:t>
      </w:r>
    </w:p>
    <w:p w14:paraId="154379A5" w14:textId="089AFE6C" w:rsidR="00351342" w:rsidRDefault="00351342" w:rsidP="004A3835">
      <w:pPr>
        <w:pStyle w:val="BIOPBody"/>
      </w:pPr>
      <w:r w:rsidRPr="00BD0A80">
        <w:rPr>
          <w:b/>
        </w:rPr>
        <w:t>Leaburg Hatchery</w:t>
      </w:r>
      <w:r w:rsidR="00BD0A80">
        <w:rPr>
          <w:b/>
        </w:rPr>
        <w:t xml:space="preserve">:  </w:t>
      </w:r>
      <w:r>
        <w:t>IHOT fish health guidelines are followed to prevent transmission between lots of fish on site or</w:t>
      </w:r>
      <w:r w:rsidR="00F94038">
        <w:t xml:space="preserve"> </w:t>
      </w:r>
      <w:r>
        <w:t xml:space="preserve">transmission or amplification to or within the watershed. </w:t>
      </w:r>
      <w:r w:rsidR="00BD0A80">
        <w:t xml:space="preserve"> </w:t>
      </w:r>
      <w:r>
        <w:t>Whenever possible, vaccines are used to</w:t>
      </w:r>
      <w:r w:rsidR="00F94038">
        <w:t xml:space="preserve"> </w:t>
      </w:r>
      <w:r>
        <w:t xml:space="preserve">minimize the use of antimicrobial compounds. </w:t>
      </w:r>
      <w:r w:rsidR="00BD0A80">
        <w:t xml:space="preserve"> </w:t>
      </w:r>
      <w:r>
        <w:t>Juvenile and rearing density guidelines at the facility are</w:t>
      </w:r>
      <w:r w:rsidR="00F94038">
        <w:t xml:space="preserve"> </w:t>
      </w:r>
      <w:r>
        <w:t xml:space="preserve">based on standardized agency guidelines and other criteria. </w:t>
      </w:r>
      <w:r w:rsidR="00BD0A80">
        <w:t xml:space="preserve"> </w:t>
      </w:r>
      <w:r>
        <w:t>Rearing ponds are cleaned on a weekly basis.</w:t>
      </w:r>
    </w:p>
    <w:p w14:paraId="4EF05784" w14:textId="32CDA428" w:rsidR="00351342" w:rsidRDefault="00351342" w:rsidP="004A3835">
      <w:pPr>
        <w:pStyle w:val="BIOPBody"/>
      </w:pPr>
      <w:r w:rsidRPr="00BD0A80">
        <w:rPr>
          <w:b/>
        </w:rPr>
        <w:t>Dexter Hatchery</w:t>
      </w:r>
      <w:r w:rsidR="00BD0A80">
        <w:rPr>
          <w:b/>
        </w:rPr>
        <w:t xml:space="preserve">:  </w:t>
      </w:r>
      <w:r>
        <w:t xml:space="preserve">Fish are inspected daily for mortalities. </w:t>
      </w:r>
      <w:r w:rsidR="00BD0A80">
        <w:t xml:space="preserve"> </w:t>
      </w:r>
      <w:r>
        <w:t xml:space="preserve">Fish are inspected monthly by pathology, and if </w:t>
      </w:r>
      <w:r w:rsidR="00BD0A80">
        <w:t xml:space="preserve">a </w:t>
      </w:r>
      <w:r>
        <w:t xml:space="preserve">problem occurs, pathology recommendations are followed. </w:t>
      </w:r>
      <w:r w:rsidR="00BD0A80">
        <w:t xml:space="preserve"> </w:t>
      </w:r>
      <w:r>
        <w:t>Each pond has its own cleaning and maintenance tools.</w:t>
      </w:r>
    </w:p>
    <w:p w14:paraId="247E8B07" w14:textId="4BCFE9BD" w:rsidR="00351342" w:rsidRDefault="00351342" w:rsidP="004A3835">
      <w:pPr>
        <w:pStyle w:val="BIOPBody"/>
      </w:pPr>
      <w:r w:rsidRPr="00BD0A80">
        <w:rPr>
          <w:b/>
        </w:rPr>
        <w:t>Willamette Hatchery</w:t>
      </w:r>
      <w:r w:rsidR="00BD0A80">
        <w:rPr>
          <w:b/>
        </w:rPr>
        <w:t xml:space="preserve">:  </w:t>
      </w:r>
      <w:r>
        <w:t xml:space="preserve">Fish are visually inspected daily for signs of disease or mortalities. </w:t>
      </w:r>
      <w:r w:rsidR="00BD0A80">
        <w:t xml:space="preserve"> </w:t>
      </w:r>
      <w:r>
        <w:t xml:space="preserve">Mortalities are removed, frozen and discarded. </w:t>
      </w:r>
      <w:r w:rsidR="00BD0A80">
        <w:t xml:space="preserve"> </w:t>
      </w:r>
      <w:r>
        <w:t>Pathology inspects the fish monthly, and if problems occur, recommendations of pathology are followed.</w:t>
      </w:r>
    </w:p>
    <w:p w14:paraId="46D08316" w14:textId="0B5B59F7" w:rsidR="00351342" w:rsidRDefault="00351342" w:rsidP="004A3835">
      <w:pPr>
        <w:pStyle w:val="BIOPBody"/>
      </w:pPr>
      <w:r w:rsidRPr="00BD0A80">
        <w:rPr>
          <w:b/>
        </w:rPr>
        <w:t>Oak Springs Hatchery</w:t>
      </w:r>
      <w:r w:rsidR="00BD0A80">
        <w:rPr>
          <w:b/>
        </w:rPr>
        <w:t xml:space="preserve">:  </w:t>
      </w:r>
      <w:r>
        <w:t xml:space="preserve">Fish are visually inspected daily for signs of disease or mortalities. </w:t>
      </w:r>
      <w:r w:rsidR="00BD0A80">
        <w:t xml:space="preserve"> </w:t>
      </w:r>
      <w:r>
        <w:t>Mortalities are removed and buried.</w:t>
      </w:r>
      <w:r w:rsidR="00F94038">
        <w:t xml:space="preserve"> </w:t>
      </w:r>
      <w:r w:rsidR="00BD0A80">
        <w:t xml:space="preserve"> </w:t>
      </w:r>
      <w:r>
        <w:t>Pathology inspects fish monthly.</w:t>
      </w:r>
      <w:r w:rsidR="00BD0A80">
        <w:t xml:space="preserve"> </w:t>
      </w:r>
      <w:r>
        <w:t xml:space="preserve"> If there is a disease problem, Pathology</w:t>
      </w:r>
      <w:r w:rsidR="00BD0A80">
        <w:t xml:space="preserve"> </w:t>
      </w:r>
      <w:r>
        <w:t>recommendations are followed.</w:t>
      </w:r>
    </w:p>
    <w:p w14:paraId="1CB10C28" w14:textId="60D2B94F" w:rsidR="00351342" w:rsidRDefault="00351342" w:rsidP="004A3835">
      <w:pPr>
        <w:pStyle w:val="BIOPBody"/>
      </w:pPr>
      <w:r w:rsidRPr="00BD0A80">
        <w:rPr>
          <w:b/>
        </w:rPr>
        <w:t>Marion Forks Hatchery</w:t>
      </w:r>
      <w:r w:rsidR="00BD0A80">
        <w:rPr>
          <w:b/>
        </w:rPr>
        <w:t xml:space="preserve">:  </w:t>
      </w:r>
      <w:r>
        <w:t>Fish are visually inspected for the presence of disease throughout the acclimation period.</w:t>
      </w:r>
    </w:p>
    <w:p w14:paraId="4F2C23BC" w14:textId="2E8A46AF" w:rsidR="0098595F" w:rsidRDefault="0098595F" w:rsidP="00970E45">
      <w:pPr>
        <w:pStyle w:val="Head3"/>
      </w:pPr>
      <w:bookmarkStart w:id="191" w:name="_Toc410129699"/>
      <w:r>
        <w:t>9.2.8)</w:t>
      </w:r>
      <w:r w:rsidR="004A3835">
        <w:tab/>
      </w:r>
      <w:r>
        <w:t>Smolt development indices (e.g.</w:t>
      </w:r>
      <w:r w:rsidR="00FC3221">
        <w:t>,</w:t>
      </w:r>
      <w:r>
        <w:t xml:space="preserve"> gill ATPase activity), if applicable</w:t>
      </w:r>
      <w:bookmarkEnd w:id="191"/>
      <w:r>
        <w:t xml:space="preserve"> </w:t>
      </w:r>
    </w:p>
    <w:p w14:paraId="6F04FABC" w14:textId="0DBCCA57" w:rsidR="00351342" w:rsidRDefault="00351342" w:rsidP="004A3835">
      <w:pPr>
        <w:pStyle w:val="BIOPBody"/>
      </w:pPr>
      <w:r w:rsidRPr="00CB2E71">
        <w:rPr>
          <w:b/>
        </w:rPr>
        <w:t>South Santiam Hatchery</w:t>
      </w:r>
      <w:r w:rsidR="00FC3221">
        <w:rPr>
          <w:b/>
        </w:rPr>
        <w:t xml:space="preserve">:  </w:t>
      </w:r>
      <w:r>
        <w:t xml:space="preserve">Smolt development is determined primarily through length and weight criteria. </w:t>
      </w:r>
      <w:r w:rsidR="00FC3221">
        <w:t xml:space="preserve"> The g</w:t>
      </w:r>
      <w:r>
        <w:t>oal for summer steelhead is 4</w:t>
      </w:r>
      <w:r w:rsidR="00FC3221">
        <w:t xml:space="preserve"> to </w:t>
      </w:r>
      <w:r>
        <w:t xml:space="preserve">6 </w:t>
      </w:r>
      <w:proofErr w:type="spellStart"/>
      <w:r>
        <w:t>fpp</w:t>
      </w:r>
      <w:proofErr w:type="spellEnd"/>
      <w:r>
        <w:t xml:space="preserve"> and a length of 180</w:t>
      </w:r>
      <w:r w:rsidR="00FC3221">
        <w:t xml:space="preserve"> millimeters</w:t>
      </w:r>
      <w:r>
        <w:t>.</w:t>
      </w:r>
    </w:p>
    <w:p w14:paraId="70656548" w14:textId="1EAB1BA3" w:rsidR="00351342" w:rsidRDefault="00351342" w:rsidP="004A3835">
      <w:pPr>
        <w:pStyle w:val="BIOPBody"/>
      </w:pPr>
      <w:r w:rsidRPr="00FC3221">
        <w:rPr>
          <w:b/>
        </w:rPr>
        <w:lastRenderedPageBreak/>
        <w:t>Marion Forks Hatchery</w:t>
      </w:r>
      <w:r w:rsidR="00FC3221">
        <w:rPr>
          <w:b/>
        </w:rPr>
        <w:t xml:space="preserve">:  </w:t>
      </w:r>
      <w:r>
        <w:t xml:space="preserve">Fish are received at smolting size. </w:t>
      </w:r>
      <w:r w:rsidR="00FC3221">
        <w:t xml:space="preserve"> </w:t>
      </w:r>
      <w:r>
        <w:t xml:space="preserve">They are acclimated for </w:t>
      </w:r>
      <w:r w:rsidR="00FC3221">
        <w:t xml:space="preserve">3 </w:t>
      </w:r>
      <w:r>
        <w:t>weeks and then released.</w:t>
      </w:r>
    </w:p>
    <w:p w14:paraId="70A06D79" w14:textId="5F8121C0" w:rsidR="00351342" w:rsidRDefault="00351342" w:rsidP="004A3835">
      <w:pPr>
        <w:pStyle w:val="BIOPBody"/>
      </w:pPr>
      <w:r w:rsidRPr="00FC3221">
        <w:rPr>
          <w:b/>
        </w:rPr>
        <w:t>Roaring River Hatchery</w:t>
      </w:r>
      <w:r w:rsidR="00FC3221">
        <w:rPr>
          <w:b/>
        </w:rPr>
        <w:t xml:space="preserve">:  </w:t>
      </w:r>
      <w:r>
        <w:t xml:space="preserve">Smolt development is determined primarily through length and weight criteria. </w:t>
      </w:r>
      <w:r w:rsidR="00FC3221">
        <w:t xml:space="preserve"> The g</w:t>
      </w:r>
      <w:r>
        <w:t>oal for summer steelhead is 4</w:t>
      </w:r>
      <w:r w:rsidR="00FC3221">
        <w:t xml:space="preserve"> to </w:t>
      </w:r>
      <w:r>
        <w:t xml:space="preserve">6 </w:t>
      </w:r>
      <w:proofErr w:type="spellStart"/>
      <w:r>
        <w:t>fpp</w:t>
      </w:r>
      <w:proofErr w:type="spellEnd"/>
      <w:r>
        <w:t xml:space="preserve"> and a length of 185</w:t>
      </w:r>
      <w:r w:rsidR="00CD1D4D">
        <w:t xml:space="preserve"> </w:t>
      </w:r>
      <w:r>
        <w:t>m</w:t>
      </w:r>
      <w:r w:rsidR="00FC3221">
        <w:t>illimeters</w:t>
      </w:r>
      <w:r>
        <w:t>.</w:t>
      </w:r>
    </w:p>
    <w:p w14:paraId="4616630E" w14:textId="08B8EAA5" w:rsidR="00351342" w:rsidRDefault="00351342" w:rsidP="004A3835">
      <w:pPr>
        <w:pStyle w:val="BIOPBody"/>
      </w:pPr>
      <w:r w:rsidRPr="00FC3221">
        <w:rPr>
          <w:b/>
        </w:rPr>
        <w:t>Leaburg Hatchery</w:t>
      </w:r>
      <w:r w:rsidR="00FC3221">
        <w:rPr>
          <w:b/>
        </w:rPr>
        <w:t xml:space="preserve">:  </w:t>
      </w:r>
      <w:r>
        <w:t>The migratory state of the release population is determined by volitional release, behavior, condition factor, or physical appearance.</w:t>
      </w:r>
    </w:p>
    <w:p w14:paraId="1354995A" w14:textId="4601B6D0" w:rsidR="00351342" w:rsidRDefault="00351342" w:rsidP="004A3835">
      <w:pPr>
        <w:pStyle w:val="BIOPBody"/>
      </w:pPr>
      <w:r w:rsidRPr="00FC3221">
        <w:rPr>
          <w:b/>
        </w:rPr>
        <w:t>Willamette Hatchery</w:t>
      </w:r>
      <w:r w:rsidR="00FC3221">
        <w:rPr>
          <w:b/>
        </w:rPr>
        <w:t xml:space="preserve">:  </w:t>
      </w:r>
      <w:r>
        <w:t xml:space="preserve">Fish are transferred to Dexter Pond when they reach 4.5 </w:t>
      </w:r>
      <w:proofErr w:type="spellStart"/>
      <w:r>
        <w:t>fpp</w:t>
      </w:r>
      <w:proofErr w:type="spellEnd"/>
      <w:r>
        <w:t>.</w:t>
      </w:r>
    </w:p>
    <w:p w14:paraId="1EFB6776" w14:textId="40F61433" w:rsidR="00351342" w:rsidRDefault="00351342" w:rsidP="004A3835">
      <w:pPr>
        <w:pStyle w:val="BIOPBody"/>
      </w:pPr>
      <w:r w:rsidRPr="00FC3221">
        <w:rPr>
          <w:b/>
        </w:rPr>
        <w:t>Dexter Hatchery</w:t>
      </w:r>
      <w:r w:rsidR="00FC3221">
        <w:rPr>
          <w:b/>
        </w:rPr>
        <w:t xml:space="preserve">:  </w:t>
      </w:r>
      <w:r>
        <w:t xml:space="preserve">Fish are determined when they are ready for release based on: 1) </w:t>
      </w:r>
      <w:r w:rsidR="00BD0A80">
        <w:t xml:space="preserve">reaching </w:t>
      </w:r>
      <w:r>
        <w:t>desired size</w:t>
      </w:r>
      <w:r w:rsidR="00BD0A80">
        <w:t xml:space="preserve">; </w:t>
      </w:r>
      <w:r>
        <w:t xml:space="preserve">2) </w:t>
      </w:r>
      <w:r w:rsidR="00BD0A80">
        <w:t xml:space="preserve">visual </w:t>
      </w:r>
      <w:r>
        <w:t>inspection</w:t>
      </w:r>
      <w:r w:rsidR="00BD0A80">
        <w:t>;</w:t>
      </w:r>
      <w:r>
        <w:t xml:space="preserve"> and 3) </w:t>
      </w:r>
      <w:r w:rsidR="00BD0A80">
        <w:t xml:space="preserve">pathology </w:t>
      </w:r>
      <w:r>
        <w:t>inspection cleared.</w:t>
      </w:r>
    </w:p>
    <w:p w14:paraId="42B37163" w14:textId="668B79E0" w:rsidR="00351342" w:rsidRDefault="00351342" w:rsidP="004A3835">
      <w:pPr>
        <w:pStyle w:val="BIOPBody"/>
      </w:pPr>
      <w:r w:rsidRPr="00FC3221">
        <w:rPr>
          <w:b/>
        </w:rPr>
        <w:t>Oak Springs Hatchery</w:t>
      </w:r>
      <w:r w:rsidR="00FC3221">
        <w:rPr>
          <w:b/>
        </w:rPr>
        <w:t xml:space="preserve">:  </w:t>
      </w:r>
      <w:r>
        <w:t>Fish are deemed ready to transfer to other hatcheries when they have reached the size goal.</w:t>
      </w:r>
    </w:p>
    <w:p w14:paraId="7911B216" w14:textId="77777777" w:rsidR="0098595F" w:rsidRDefault="0098595F" w:rsidP="00970E45">
      <w:pPr>
        <w:pStyle w:val="Head3"/>
      </w:pPr>
      <w:bookmarkStart w:id="192" w:name="_Toc410129700"/>
      <w:r>
        <w:t>9.2.9)</w:t>
      </w:r>
      <w:r w:rsidR="004A3835">
        <w:tab/>
      </w:r>
      <w:r>
        <w:t>Indicate the use of "natural" rearing methods as applied in the program.</w:t>
      </w:r>
      <w:bookmarkEnd w:id="192"/>
    </w:p>
    <w:p w14:paraId="4782BA53" w14:textId="2E811AEB" w:rsidR="00351342" w:rsidRPr="00D8730A" w:rsidRDefault="00351342" w:rsidP="004A3835">
      <w:pPr>
        <w:pStyle w:val="BIOPBody"/>
        <w:rPr>
          <w:highlight w:val="yellow"/>
        </w:rPr>
      </w:pPr>
      <w:r w:rsidRPr="00D8730A">
        <w:rPr>
          <w:b/>
          <w:highlight w:val="yellow"/>
        </w:rPr>
        <w:t>South Santiam Hatchery</w:t>
      </w:r>
      <w:r w:rsidR="00FC3221" w:rsidRPr="00D8730A">
        <w:rPr>
          <w:b/>
          <w:highlight w:val="yellow"/>
        </w:rPr>
        <w:t xml:space="preserve">:  </w:t>
      </w:r>
      <w:r w:rsidRPr="00D8730A">
        <w:rPr>
          <w:highlight w:val="yellow"/>
        </w:rPr>
        <w:t xml:space="preserve">The program attempts to better mimic the natural rearing environment by actively simulating photoperiod during incubation. </w:t>
      </w:r>
      <w:r w:rsidR="00FC3221" w:rsidRPr="00D8730A">
        <w:rPr>
          <w:highlight w:val="yellow"/>
        </w:rPr>
        <w:t xml:space="preserve"> </w:t>
      </w:r>
      <w:r w:rsidRPr="00D8730A">
        <w:rPr>
          <w:highlight w:val="yellow"/>
        </w:rPr>
        <w:t>Fish are volitionally released in a manner that simulates natural seasonal migration patterns.</w:t>
      </w:r>
    </w:p>
    <w:p w14:paraId="25F47101" w14:textId="53846F9F" w:rsidR="00351342" w:rsidRPr="00D8730A" w:rsidRDefault="00351342" w:rsidP="004A3835">
      <w:pPr>
        <w:pStyle w:val="BIOPBody"/>
        <w:rPr>
          <w:highlight w:val="yellow"/>
        </w:rPr>
      </w:pPr>
      <w:r w:rsidRPr="00D8730A">
        <w:rPr>
          <w:b/>
          <w:highlight w:val="yellow"/>
        </w:rPr>
        <w:t>Marion Forks Hatchery</w:t>
      </w:r>
      <w:r w:rsidR="00FC3221" w:rsidRPr="00D8730A">
        <w:rPr>
          <w:b/>
          <w:highlight w:val="yellow"/>
        </w:rPr>
        <w:t xml:space="preserve">:  </w:t>
      </w:r>
      <w:r w:rsidRPr="00D8730A">
        <w:rPr>
          <w:highlight w:val="yellow"/>
        </w:rPr>
        <w:t>Fish are volitionally released in a manner that simulates natural seasonal migration patterns.</w:t>
      </w:r>
    </w:p>
    <w:p w14:paraId="6D083983" w14:textId="14D35172" w:rsidR="00351342" w:rsidRPr="00D8730A" w:rsidRDefault="00351342" w:rsidP="004A3835">
      <w:pPr>
        <w:pStyle w:val="BIOPBody"/>
        <w:rPr>
          <w:highlight w:val="yellow"/>
        </w:rPr>
      </w:pPr>
      <w:r w:rsidRPr="00D8730A">
        <w:rPr>
          <w:b/>
          <w:highlight w:val="yellow"/>
        </w:rPr>
        <w:t>Roaring River Hatchery</w:t>
      </w:r>
      <w:r w:rsidR="00FC3221" w:rsidRPr="00D8730A">
        <w:rPr>
          <w:b/>
          <w:highlight w:val="yellow"/>
        </w:rPr>
        <w:t xml:space="preserve">:  </w:t>
      </w:r>
      <w:r w:rsidRPr="00D8730A">
        <w:rPr>
          <w:highlight w:val="yellow"/>
        </w:rPr>
        <w:t>No natural rearing methods are applied.</w:t>
      </w:r>
    </w:p>
    <w:p w14:paraId="019B0553" w14:textId="7504200A" w:rsidR="00351342" w:rsidRPr="00D8730A" w:rsidRDefault="00351342" w:rsidP="004A3835">
      <w:pPr>
        <w:pStyle w:val="BIOPBody"/>
        <w:rPr>
          <w:highlight w:val="yellow"/>
        </w:rPr>
      </w:pPr>
      <w:r w:rsidRPr="00D8730A">
        <w:rPr>
          <w:b/>
          <w:highlight w:val="yellow"/>
        </w:rPr>
        <w:t>Leaburg Hatchery</w:t>
      </w:r>
      <w:r w:rsidR="00FC3221" w:rsidRPr="00D8730A">
        <w:rPr>
          <w:b/>
          <w:highlight w:val="yellow"/>
        </w:rPr>
        <w:t xml:space="preserve">:  </w:t>
      </w:r>
      <w:r w:rsidRPr="00D8730A">
        <w:rPr>
          <w:highlight w:val="yellow"/>
        </w:rPr>
        <w:t xml:space="preserve">The program attempts to better mimic the natural rearing environment by reducing rearing density below agency or other guidelines and by rearing under natural water temperatures. </w:t>
      </w:r>
      <w:r w:rsidR="00FC3221" w:rsidRPr="00D8730A">
        <w:rPr>
          <w:highlight w:val="yellow"/>
        </w:rPr>
        <w:t xml:space="preserve"> </w:t>
      </w:r>
      <w:r w:rsidRPr="00D8730A">
        <w:rPr>
          <w:highlight w:val="yellow"/>
        </w:rPr>
        <w:t xml:space="preserve">Fish produced are qualitatively similar to natural fish in morphology and physiological status. </w:t>
      </w:r>
      <w:r w:rsidR="00FC3221" w:rsidRPr="00D8730A">
        <w:rPr>
          <w:highlight w:val="yellow"/>
        </w:rPr>
        <w:t xml:space="preserve"> </w:t>
      </w:r>
      <w:r w:rsidRPr="00D8730A">
        <w:rPr>
          <w:highlight w:val="yellow"/>
        </w:rPr>
        <w:t xml:space="preserve">Volitional releases simulate natural seasonal migration patterns. </w:t>
      </w:r>
      <w:r w:rsidR="00FC3221" w:rsidRPr="00D8730A">
        <w:rPr>
          <w:highlight w:val="yellow"/>
        </w:rPr>
        <w:t xml:space="preserve"> </w:t>
      </w:r>
      <w:r w:rsidRPr="00D8730A">
        <w:rPr>
          <w:highlight w:val="yellow"/>
        </w:rPr>
        <w:t>Fish released are of NOT similar size to natural fish of the same species.</w:t>
      </w:r>
    </w:p>
    <w:p w14:paraId="20CEFFEB" w14:textId="29A5D4D5" w:rsidR="00351342" w:rsidRPr="00D8730A" w:rsidRDefault="00351342" w:rsidP="004A3835">
      <w:pPr>
        <w:pStyle w:val="BIOPBody"/>
        <w:rPr>
          <w:highlight w:val="yellow"/>
        </w:rPr>
      </w:pPr>
      <w:r w:rsidRPr="00D8730A">
        <w:rPr>
          <w:b/>
          <w:highlight w:val="yellow"/>
        </w:rPr>
        <w:t>Willamette Hatchery</w:t>
      </w:r>
      <w:r w:rsidR="00FC3221" w:rsidRPr="00D8730A">
        <w:rPr>
          <w:b/>
          <w:highlight w:val="yellow"/>
        </w:rPr>
        <w:t xml:space="preserve">:  </w:t>
      </w:r>
      <w:r w:rsidRPr="00D8730A">
        <w:rPr>
          <w:highlight w:val="yellow"/>
        </w:rPr>
        <w:t xml:space="preserve">No attempts are made to mimic the natural environment. </w:t>
      </w:r>
      <w:r w:rsidR="00FC3221" w:rsidRPr="00D8730A">
        <w:rPr>
          <w:highlight w:val="yellow"/>
        </w:rPr>
        <w:t xml:space="preserve"> </w:t>
      </w:r>
      <w:r w:rsidRPr="00D8730A">
        <w:rPr>
          <w:highlight w:val="yellow"/>
        </w:rPr>
        <w:t>Fish are reared on water similar to that in the natural environment.</w:t>
      </w:r>
    </w:p>
    <w:p w14:paraId="72C4E9C4" w14:textId="3489AA45" w:rsidR="00351342" w:rsidRPr="00D8730A" w:rsidRDefault="00351342" w:rsidP="004A3835">
      <w:pPr>
        <w:pStyle w:val="BIOPBody"/>
        <w:rPr>
          <w:highlight w:val="yellow"/>
        </w:rPr>
      </w:pPr>
      <w:r w:rsidRPr="00D8730A">
        <w:rPr>
          <w:b/>
          <w:highlight w:val="yellow"/>
        </w:rPr>
        <w:t>Dexter Hatchery</w:t>
      </w:r>
      <w:r w:rsidR="00FC3221" w:rsidRPr="00D8730A">
        <w:rPr>
          <w:b/>
          <w:highlight w:val="yellow"/>
        </w:rPr>
        <w:t xml:space="preserve">:  </w:t>
      </w:r>
      <w:r w:rsidRPr="00D8730A">
        <w:rPr>
          <w:highlight w:val="yellow"/>
        </w:rPr>
        <w:t xml:space="preserve">The program attempts to better mimic the natural rearing environment by reducing rearing density below agency or other guidelines, and by rearing under natural water temperatures. </w:t>
      </w:r>
      <w:r w:rsidR="00FC3221" w:rsidRPr="00D8730A">
        <w:rPr>
          <w:highlight w:val="yellow"/>
        </w:rPr>
        <w:t xml:space="preserve"> </w:t>
      </w:r>
      <w:r w:rsidRPr="00D8730A">
        <w:rPr>
          <w:highlight w:val="yellow"/>
        </w:rPr>
        <w:t xml:space="preserve">Fish produced are qualitatively similar to natural fish in morphology and physiological status. </w:t>
      </w:r>
      <w:r w:rsidR="00FC3221" w:rsidRPr="00D8730A">
        <w:rPr>
          <w:highlight w:val="yellow"/>
        </w:rPr>
        <w:t xml:space="preserve"> </w:t>
      </w:r>
      <w:r w:rsidRPr="00D8730A">
        <w:rPr>
          <w:highlight w:val="yellow"/>
        </w:rPr>
        <w:t xml:space="preserve">Volitional releases simulate natural seasonal migration patterns. </w:t>
      </w:r>
      <w:r w:rsidR="00FC3221" w:rsidRPr="00D8730A">
        <w:rPr>
          <w:highlight w:val="yellow"/>
        </w:rPr>
        <w:t xml:space="preserve"> </w:t>
      </w:r>
      <w:r w:rsidRPr="00D8730A">
        <w:rPr>
          <w:highlight w:val="yellow"/>
        </w:rPr>
        <w:t>Fish released are not similar sized to natural fish of the same species.</w:t>
      </w:r>
    </w:p>
    <w:p w14:paraId="16634528" w14:textId="2A348BEA" w:rsidR="00351342" w:rsidRDefault="00351342" w:rsidP="004A3835">
      <w:pPr>
        <w:pStyle w:val="BIOPBody"/>
      </w:pPr>
      <w:r w:rsidRPr="00D8730A">
        <w:rPr>
          <w:b/>
          <w:highlight w:val="yellow"/>
        </w:rPr>
        <w:t>Oak Springs Hatchery</w:t>
      </w:r>
      <w:r w:rsidR="00FC3221" w:rsidRPr="00D8730A">
        <w:rPr>
          <w:b/>
          <w:highlight w:val="yellow"/>
        </w:rPr>
        <w:t xml:space="preserve">:  </w:t>
      </w:r>
      <w:r w:rsidRPr="00D8730A">
        <w:rPr>
          <w:highlight w:val="yellow"/>
        </w:rPr>
        <w:t xml:space="preserve">No natural rearing methods are applied. </w:t>
      </w:r>
      <w:r w:rsidR="00FC3221" w:rsidRPr="00D8730A">
        <w:rPr>
          <w:highlight w:val="yellow"/>
        </w:rPr>
        <w:t xml:space="preserve"> </w:t>
      </w:r>
      <w:r w:rsidRPr="00D8730A">
        <w:rPr>
          <w:highlight w:val="yellow"/>
        </w:rPr>
        <w:t>Fish are reared in a manner to meet size goals efficiently as possible.</w:t>
      </w:r>
    </w:p>
    <w:p w14:paraId="7960C4BA" w14:textId="5FA24A75" w:rsidR="0098595F" w:rsidRDefault="0098595F" w:rsidP="00DE01CC">
      <w:bookmarkStart w:id="193" w:name="_Toc410129701"/>
      <w:proofErr w:type="gramStart"/>
      <w:r w:rsidRPr="00F94038">
        <w:rPr>
          <w:rStyle w:val="Head3Char"/>
        </w:rPr>
        <w:t>9.</w:t>
      </w:r>
      <w:r w:rsidRPr="001E3F62">
        <w:rPr>
          <w:rStyle w:val="Head3Char"/>
        </w:rPr>
        <w:t>2.10)</w:t>
      </w:r>
      <w:r w:rsidR="004A3835">
        <w:rPr>
          <w:rStyle w:val="Head3Char"/>
        </w:rPr>
        <w:tab/>
      </w:r>
      <w:r w:rsidRPr="001E3F62">
        <w:rPr>
          <w:rStyle w:val="Head3Char"/>
        </w:rPr>
        <w:t>Indicate risk aversion measures that will be applied to minimize the likelihood for adverse genetic and ecological effects to listed fish under propagation.</w:t>
      </w:r>
      <w:bookmarkEnd w:id="193"/>
      <w:proofErr w:type="gramEnd"/>
      <w:r>
        <w:t xml:space="preserve">  </w:t>
      </w:r>
    </w:p>
    <w:p w14:paraId="1068126D" w14:textId="15954BF2" w:rsidR="00351342" w:rsidRDefault="00351342" w:rsidP="004A3835">
      <w:pPr>
        <w:pStyle w:val="BIOPBody"/>
      </w:pPr>
      <w:r w:rsidRPr="00351342">
        <w:t>Fish propagated in this program are not listed, and listed fish are not present at any of the hatcheries</w:t>
      </w:r>
      <w:r>
        <w:t xml:space="preserve"> </w:t>
      </w:r>
      <w:r w:rsidRPr="00351342">
        <w:t xml:space="preserve">involved in this program. </w:t>
      </w:r>
      <w:r w:rsidR="00FC3221">
        <w:t xml:space="preserve"> </w:t>
      </w:r>
      <w:r w:rsidRPr="00351342">
        <w:t>Fish health monitoring meets guidelines as set up in the IHOT 1995 Annual</w:t>
      </w:r>
      <w:r>
        <w:t xml:space="preserve"> </w:t>
      </w:r>
      <w:r w:rsidRPr="00351342">
        <w:t xml:space="preserve">Report. </w:t>
      </w:r>
      <w:r w:rsidR="00FC3221">
        <w:t xml:space="preserve"> </w:t>
      </w:r>
      <w:r w:rsidRPr="00351342">
        <w:t>IHN</w:t>
      </w:r>
      <w:r w:rsidR="00661D3E">
        <w:t>V</w:t>
      </w:r>
      <w:r w:rsidRPr="00351342">
        <w:t xml:space="preserve"> positive eggs are culled from the population and are not reared to reduce risk of the spread</w:t>
      </w:r>
      <w:r>
        <w:t xml:space="preserve"> </w:t>
      </w:r>
      <w:r w:rsidRPr="00351342">
        <w:t xml:space="preserve">of the virus. </w:t>
      </w:r>
      <w:r w:rsidR="00FC3221">
        <w:t xml:space="preserve"> </w:t>
      </w:r>
      <w:r w:rsidRPr="00351342">
        <w:t>Effluent and monitoring criteria meet D</w:t>
      </w:r>
      <w:r w:rsidR="00FC3221">
        <w:t>epartment of Environmental Quality</w:t>
      </w:r>
      <w:r w:rsidRPr="00351342">
        <w:t xml:space="preserve"> water quality standards and are within D</w:t>
      </w:r>
      <w:r w:rsidR="00FC3221">
        <w:t>epartment of Environmental Quality</w:t>
      </w:r>
      <w:r>
        <w:t xml:space="preserve"> </w:t>
      </w:r>
      <w:r w:rsidRPr="00351342">
        <w:t>NPDES water discharge standards.</w:t>
      </w:r>
    </w:p>
    <w:p w14:paraId="0397A702" w14:textId="77777777" w:rsidR="0098595F" w:rsidRDefault="00F94038" w:rsidP="004A3835">
      <w:pPr>
        <w:pStyle w:val="Heading1"/>
      </w:pPr>
      <w:r>
        <w:br w:type="page"/>
      </w:r>
      <w:bookmarkStart w:id="194" w:name="_Toc410129702"/>
      <w:proofErr w:type="gramStart"/>
      <w:r w:rsidR="0098595F">
        <w:lastRenderedPageBreak/>
        <w:t>SECTION 10.</w:t>
      </w:r>
      <w:proofErr w:type="gramEnd"/>
      <w:r w:rsidR="0098595F">
        <w:t xml:space="preserve">   RELEASE</w:t>
      </w:r>
      <w:bookmarkEnd w:id="194"/>
    </w:p>
    <w:p w14:paraId="5CFE48FB" w14:textId="0C63883A" w:rsidR="0098595F" w:rsidRDefault="0098595F" w:rsidP="00996CE2">
      <w:pPr>
        <w:pStyle w:val="Head2"/>
      </w:pPr>
      <w:bookmarkStart w:id="195" w:name="_Toc410129703"/>
      <w:r>
        <w:t>10.1)</w:t>
      </w:r>
      <w:r>
        <w:tab/>
        <w:t>Proposed fish release levels</w:t>
      </w:r>
      <w:bookmarkEnd w:id="195"/>
    </w:p>
    <w:p w14:paraId="2242AE3C" w14:textId="77777777" w:rsidR="00F94038" w:rsidRDefault="00F94038" w:rsidP="004A3835">
      <w:pPr>
        <w:pStyle w:val="BIOPBody"/>
      </w:pPr>
      <w:r>
        <w:t>The proposed number of fish released p</w:t>
      </w:r>
      <w:r w:rsidR="00250136">
        <w:t>er facility is shown in Table 21</w:t>
      </w:r>
      <w:r>
        <w:t>.</w:t>
      </w:r>
    </w:p>
    <w:p w14:paraId="73230098" w14:textId="44C1319E" w:rsidR="0017711B" w:rsidRDefault="000C4532" w:rsidP="005A393F">
      <w:pPr>
        <w:pStyle w:val="TableHead"/>
      </w:pPr>
      <w:bookmarkStart w:id="196" w:name="_Toc410129756"/>
      <w:proofErr w:type="gramStart"/>
      <w:r>
        <w:t>Table</w:t>
      </w:r>
      <w:r w:rsidR="00F94038">
        <w:t xml:space="preserve"> 2</w:t>
      </w:r>
      <w:r w:rsidR="00250136">
        <w:t>1</w:t>
      </w:r>
      <w:r>
        <w:t>.</w:t>
      </w:r>
      <w:proofErr w:type="gramEnd"/>
      <w:r w:rsidR="009F6C8F">
        <w:tab/>
      </w:r>
      <w:r>
        <w:t xml:space="preserve">Release objectives for summer steelhead in the </w:t>
      </w:r>
      <w:r w:rsidR="006A7A56">
        <w:t>Upper Willamette River basin</w:t>
      </w:r>
      <w:bookmarkEnd w:id="196"/>
      <w:r w:rsidR="006A7A5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2320"/>
        <w:gridCol w:w="1070"/>
        <w:gridCol w:w="960"/>
      </w:tblGrid>
      <w:tr w:rsidR="002533D6" w:rsidRPr="00090756" w14:paraId="251BCF30" w14:textId="77777777" w:rsidTr="00F94038">
        <w:trPr>
          <w:trHeight w:val="288"/>
        </w:trPr>
        <w:tc>
          <w:tcPr>
            <w:tcW w:w="4780" w:type="dxa"/>
            <w:shd w:val="clear" w:color="auto" w:fill="DAEEF3"/>
            <w:noWrap/>
            <w:vAlign w:val="bottom"/>
            <w:hideMark/>
          </w:tcPr>
          <w:p w14:paraId="20DACE64" w14:textId="77777777" w:rsidR="006A7A56" w:rsidRPr="00F94038" w:rsidRDefault="006A7A56" w:rsidP="00A24E91">
            <w:pPr>
              <w:keepNext w:val="0"/>
              <w:jc w:val="center"/>
              <w:rPr>
                <w:b/>
              </w:rPr>
            </w:pPr>
            <w:r w:rsidRPr="00F94038">
              <w:rPr>
                <w:b/>
              </w:rPr>
              <w:t>Hatchery Facilities</w:t>
            </w:r>
          </w:p>
        </w:tc>
        <w:tc>
          <w:tcPr>
            <w:tcW w:w="2320" w:type="dxa"/>
            <w:shd w:val="clear" w:color="auto" w:fill="DAEEF3"/>
            <w:noWrap/>
            <w:vAlign w:val="bottom"/>
            <w:hideMark/>
          </w:tcPr>
          <w:p w14:paraId="052C9FE2" w14:textId="429958CF" w:rsidR="006A7A56" w:rsidRPr="00F94038" w:rsidRDefault="006A7A56" w:rsidP="00A24E91">
            <w:pPr>
              <w:keepNext w:val="0"/>
              <w:jc w:val="center"/>
              <w:rPr>
                <w:b/>
              </w:rPr>
            </w:pPr>
            <w:r w:rsidRPr="00F94038">
              <w:rPr>
                <w:b/>
              </w:rPr>
              <w:t xml:space="preserve">Release </w:t>
            </w:r>
            <w:r w:rsidR="00A24E91">
              <w:rPr>
                <w:b/>
              </w:rPr>
              <w:t>B</w:t>
            </w:r>
            <w:r w:rsidR="00A24E91" w:rsidRPr="00F94038">
              <w:rPr>
                <w:b/>
              </w:rPr>
              <w:t>asin</w:t>
            </w:r>
          </w:p>
        </w:tc>
        <w:tc>
          <w:tcPr>
            <w:tcW w:w="1070" w:type="dxa"/>
            <w:shd w:val="clear" w:color="auto" w:fill="DAEEF3"/>
            <w:noWrap/>
            <w:vAlign w:val="bottom"/>
            <w:hideMark/>
          </w:tcPr>
          <w:p w14:paraId="1BFE5481" w14:textId="77777777" w:rsidR="006A7A56" w:rsidRPr="00F94038" w:rsidRDefault="006A7A56" w:rsidP="00A24E91">
            <w:pPr>
              <w:keepNext w:val="0"/>
              <w:jc w:val="center"/>
              <w:rPr>
                <w:b/>
              </w:rPr>
            </w:pPr>
            <w:r w:rsidRPr="00F94038">
              <w:rPr>
                <w:b/>
              </w:rPr>
              <w:t>Number</w:t>
            </w:r>
          </w:p>
        </w:tc>
        <w:tc>
          <w:tcPr>
            <w:tcW w:w="960" w:type="dxa"/>
            <w:shd w:val="clear" w:color="auto" w:fill="DAEEF3"/>
            <w:noWrap/>
            <w:vAlign w:val="bottom"/>
            <w:hideMark/>
          </w:tcPr>
          <w:p w14:paraId="06FCA392" w14:textId="77777777" w:rsidR="006A7A56" w:rsidRPr="00F94038" w:rsidRDefault="006A7A56" w:rsidP="00A24E91">
            <w:pPr>
              <w:keepNext w:val="0"/>
              <w:jc w:val="center"/>
              <w:rPr>
                <w:b/>
              </w:rPr>
            </w:pPr>
            <w:r w:rsidRPr="00F94038">
              <w:rPr>
                <w:b/>
              </w:rPr>
              <w:t>Size (</w:t>
            </w:r>
            <w:proofErr w:type="spellStart"/>
            <w:r w:rsidRPr="00F94038">
              <w:rPr>
                <w:b/>
              </w:rPr>
              <w:t>fpp</w:t>
            </w:r>
            <w:proofErr w:type="spellEnd"/>
            <w:r w:rsidRPr="00F94038">
              <w:rPr>
                <w:b/>
              </w:rPr>
              <w:t>)</w:t>
            </w:r>
          </w:p>
        </w:tc>
      </w:tr>
      <w:tr w:rsidR="002533D6" w:rsidRPr="00090756" w14:paraId="54D71C9F" w14:textId="77777777" w:rsidTr="00F94038">
        <w:trPr>
          <w:trHeight w:val="288"/>
        </w:trPr>
        <w:tc>
          <w:tcPr>
            <w:tcW w:w="4780" w:type="dxa"/>
            <w:shd w:val="clear" w:color="auto" w:fill="auto"/>
            <w:noWrap/>
            <w:vAlign w:val="center"/>
            <w:hideMark/>
          </w:tcPr>
          <w:p w14:paraId="36E8324A" w14:textId="77777777" w:rsidR="006A7A56" w:rsidRPr="00090756" w:rsidRDefault="006A7A56" w:rsidP="00A24E91">
            <w:pPr>
              <w:keepNext w:val="0"/>
            </w:pPr>
            <w:r w:rsidRPr="00090756">
              <w:t>South Santiam/Oak Springs/Willamette/Minto</w:t>
            </w:r>
          </w:p>
        </w:tc>
        <w:tc>
          <w:tcPr>
            <w:tcW w:w="2320" w:type="dxa"/>
            <w:shd w:val="clear" w:color="auto" w:fill="auto"/>
            <w:noWrap/>
            <w:vAlign w:val="center"/>
            <w:hideMark/>
          </w:tcPr>
          <w:p w14:paraId="04DE1029" w14:textId="77777777" w:rsidR="006A7A56" w:rsidRPr="00090756" w:rsidRDefault="006A7A56" w:rsidP="00A24E91">
            <w:pPr>
              <w:keepNext w:val="0"/>
              <w:jc w:val="center"/>
            </w:pPr>
            <w:r w:rsidRPr="00090756">
              <w:t>North Santiam</w:t>
            </w:r>
          </w:p>
        </w:tc>
        <w:tc>
          <w:tcPr>
            <w:tcW w:w="1070" w:type="dxa"/>
            <w:shd w:val="clear" w:color="auto" w:fill="auto"/>
            <w:noWrap/>
            <w:vAlign w:val="center"/>
            <w:hideMark/>
          </w:tcPr>
          <w:p w14:paraId="561EAF1D" w14:textId="77777777" w:rsidR="006A7A56" w:rsidRPr="00090756" w:rsidRDefault="006A7A56" w:rsidP="00A24E91">
            <w:pPr>
              <w:keepNext w:val="0"/>
              <w:jc w:val="center"/>
            </w:pPr>
            <w:r w:rsidRPr="00090756">
              <w:t>66,000</w:t>
            </w:r>
          </w:p>
        </w:tc>
        <w:tc>
          <w:tcPr>
            <w:tcW w:w="960" w:type="dxa"/>
            <w:shd w:val="clear" w:color="auto" w:fill="auto"/>
            <w:noWrap/>
            <w:vAlign w:val="center"/>
            <w:hideMark/>
          </w:tcPr>
          <w:p w14:paraId="7230CA8B" w14:textId="77777777" w:rsidR="006A7A56" w:rsidRPr="00090756" w:rsidRDefault="006A7A56" w:rsidP="00A24E91">
            <w:pPr>
              <w:keepNext w:val="0"/>
              <w:jc w:val="center"/>
            </w:pPr>
            <w:r w:rsidRPr="00090756">
              <w:t>4.5</w:t>
            </w:r>
          </w:p>
        </w:tc>
      </w:tr>
      <w:tr w:rsidR="002533D6" w:rsidRPr="00090756" w14:paraId="310CF0A6" w14:textId="77777777" w:rsidTr="00F94038">
        <w:trPr>
          <w:trHeight w:val="288"/>
        </w:trPr>
        <w:tc>
          <w:tcPr>
            <w:tcW w:w="4780" w:type="dxa"/>
            <w:shd w:val="clear" w:color="auto" w:fill="auto"/>
            <w:noWrap/>
            <w:vAlign w:val="center"/>
            <w:hideMark/>
          </w:tcPr>
          <w:p w14:paraId="5B71EFC7" w14:textId="77777777" w:rsidR="006A7A56" w:rsidRPr="00090756" w:rsidRDefault="006A7A56" w:rsidP="00A24E91">
            <w:pPr>
              <w:keepNext w:val="0"/>
            </w:pPr>
            <w:r w:rsidRPr="00090756">
              <w:t>South Santiam/Oak Springs/Roaring River/Minto</w:t>
            </w:r>
          </w:p>
        </w:tc>
        <w:tc>
          <w:tcPr>
            <w:tcW w:w="2320" w:type="dxa"/>
            <w:shd w:val="clear" w:color="auto" w:fill="auto"/>
            <w:noWrap/>
            <w:vAlign w:val="center"/>
            <w:hideMark/>
          </w:tcPr>
          <w:p w14:paraId="3D089456" w14:textId="77777777" w:rsidR="006A7A56" w:rsidRPr="00090756" w:rsidRDefault="006A7A56" w:rsidP="00A24E91">
            <w:pPr>
              <w:keepNext w:val="0"/>
              <w:jc w:val="center"/>
            </w:pPr>
            <w:r w:rsidRPr="00090756">
              <w:t>North Santiam</w:t>
            </w:r>
          </w:p>
        </w:tc>
        <w:tc>
          <w:tcPr>
            <w:tcW w:w="1070" w:type="dxa"/>
            <w:shd w:val="clear" w:color="auto" w:fill="auto"/>
            <w:noWrap/>
            <w:vAlign w:val="center"/>
            <w:hideMark/>
          </w:tcPr>
          <w:p w14:paraId="0D2F886D" w14:textId="77777777" w:rsidR="006A7A56" w:rsidRPr="00090756" w:rsidRDefault="006A7A56" w:rsidP="00A24E91">
            <w:pPr>
              <w:keepNext w:val="0"/>
              <w:jc w:val="center"/>
            </w:pPr>
            <w:r w:rsidRPr="00090756">
              <w:t>55,000</w:t>
            </w:r>
          </w:p>
        </w:tc>
        <w:tc>
          <w:tcPr>
            <w:tcW w:w="960" w:type="dxa"/>
            <w:shd w:val="clear" w:color="auto" w:fill="auto"/>
            <w:noWrap/>
            <w:vAlign w:val="center"/>
            <w:hideMark/>
          </w:tcPr>
          <w:p w14:paraId="739187A0" w14:textId="77777777" w:rsidR="006A7A56" w:rsidRPr="00090756" w:rsidRDefault="006A7A56" w:rsidP="00A24E91">
            <w:pPr>
              <w:keepNext w:val="0"/>
              <w:jc w:val="center"/>
            </w:pPr>
            <w:r w:rsidRPr="00090756">
              <w:t>4.5</w:t>
            </w:r>
          </w:p>
        </w:tc>
      </w:tr>
      <w:tr w:rsidR="002533D6" w:rsidRPr="00090756" w14:paraId="41CC48F6" w14:textId="77777777" w:rsidTr="00F94038">
        <w:trPr>
          <w:trHeight w:val="288"/>
        </w:trPr>
        <w:tc>
          <w:tcPr>
            <w:tcW w:w="4780" w:type="dxa"/>
            <w:shd w:val="clear" w:color="auto" w:fill="auto"/>
            <w:noWrap/>
            <w:vAlign w:val="center"/>
            <w:hideMark/>
          </w:tcPr>
          <w:p w14:paraId="5878DCF5" w14:textId="77777777" w:rsidR="006A7A56" w:rsidRPr="00090756" w:rsidRDefault="006A7A56" w:rsidP="00A24E91">
            <w:pPr>
              <w:keepNext w:val="0"/>
            </w:pPr>
            <w:r w:rsidRPr="00090756">
              <w:t>Total for Basin</w:t>
            </w:r>
          </w:p>
        </w:tc>
        <w:tc>
          <w:tcPr>
            <w:tcW w:w="2320" w:type="dxa"/>
            <w:shd w:val="clear" w:color="auto" w:fill="auto"/>
            <w:noWrap/>
            <w:vAlign w:val="center"/>
            <w:hideMark/>
          </w:tcPr>
          <w:p w14:paraId="2FC175E0" w14:textId="77777777" w:rsidR="006A7A56" w:rsidRPr="00090756" w:rsidRDefault="00090756" w:rsidP="00A24E91">
            <w:pPr>
              <w:keepNext w:val="0"/>
              <w:jc w:val="center"/>
            </w:pPr>
            <w:r w:rsidRPr="00090756">
              <w:t>North Santiam</w:t>
            </w:r>
          </w:p>
        </w:tc>
        <w:tc>
          <w:tcPr>
            <w:tcW w:w="1070" w:type="dxa"/>
            <w:shd w:val="clear" w:color="auto" w:fill="auto"/>
            <w:noWrap/>
            <w:vAlign w:val="center"/>
            <w:hideMark/>
          </w:tcPr>
          <w:p w14:paraId="2BD3E82B" w14:textId="77777777" w:rsidR="006A7A56" w:rsidRPr="00090756" w:rsidRDefault="006A7A56" w:rsidP="00A24E91">
            <w:pPr>
              <w:keepNext w:val="0"/>
              <w:jc w:val="center"/>
            </w:pPr>
            <w:r w:rsidRPr="00090756">
              <w:t>121,000</w:t>
            </w:r>
          </w:p>
        </w:tc>
        <w:tc>
          <w:tcPr>
            <w:tcW w:w="960" w:type="dxa"/>
            <w:shd w:val="clear" w:color="auto" w:fill="auto"/>
            <w:noWrap/>
            <w:vAlign w:val="center"/>
            <w:hideMark/>
          </w:tcPr>
          <w:p w14:paraId="7B7E92A2" w14:textId="77777777" w:rsidR="006A7A56" w:rsidRPr="00090756" w:rsidRDefault="006A7A56" w:rsidP="00A24E91">
            <w:pPr>
              <w:keepNext w:val="0"/>
              <w:jc w:val="center"/>
            </w:pPr>
          </w:p>
        </w:tc>
      </w:tr>
      <w:tr w:rsidR="002533D6" w:rsidRPr="00090756" w14:paraId="7409E470" w14:textId="77777777" w:rsidTr="00F94038">
        <w:trPr>
          <w:trHeight w:val="288"/>
        </w:trPr>
        <w:tc>
          <w:tcPr>
            <w:tcW w:w="4780" w:type="dxa"/>
            <w:shd w:val="clear" w:color="auto" w:fill="auto"/>
            <w:noWrap/>
            <w:vAlign w:val="center"/>
            <w:hideMark/>
          </w:tcPr>
          <w:p w14:paraId="5517E5CD" w14:textId="77777777" w:rsidR="006A7A56" w:rsidRPr="00090756" w:rsidRDefault="006A7A56" w:rsidP="00A24E91">
            <w:pPr>
              <w:keepNext w:val="0"/>
            </w:pPr>
            <w:r w:rsidRPr="00090756">
              <w:t>South Santiam</w:t>
            </w:r>
          </w:p>
        </w:tc>
        <w:tc>
          <w:tcPr>
            <w:tcW w:w="2320" w:type="dxa"/>
            <w:shd w:val="clear" w:color="auto" w:fill="auto"/>
            <w:noWrap/>
            <w:vAlign w:val="center"/>
            <w:hideMark/>
          </w:tcPr>
          <w:p w14:paraId="10D7BA8C" w14:textId="77777777" w:rsidR="006A7A56" w:rsidRPr="00090756" w:rsidRDefault="006A7A56" w:rsidP="00A24E91">
            <w:pPr>
              <w:keepNext w:val="0"/>
              <w:jc w:val="center"/>
            </w:pPr>
            <w:r w:rsidRPr="00090756">
              <w:t>South Santiam</w:t>
            </w:r>
          </w:p>
        </w:tc>
        <w:tc>
          <w:tcPr>
            <w:tcW w:w="1070" w:type="dxa"/>
            <w:shd w:val="clear" w:color="auto" w:fill="auto"/>
            <w:noWrap/>
            <w:vAlign w:val="center"/>
            <w:hideMark/>
          </w:tcPr>
          <w:p w14:paraId="3F1C54DE" w14:textId="77777777" w:rsidR="006A7A56" w:rsidRPr="00090756" w:rsidRDefault="006A7A56" w:rsidP="00A24E91">
            <w:pPr>
              <w:keepNext w:val="0"/>
              <w:jc w:val="center"/>
            </w:pPr>
            <w:r w:rsidRPr="00090756">
              <w:t>184,500</w:t>
            </w:r>
          </w:p>
        </w:tc>
        <w:tc>
          <w:tcPr>
            <w:tcW w:w="960" w:type="dxa"/>
            <w:shd w:val="clear" w:color="auto" w:fill="auto"/>
            <w:noWrap/>
            <w:vAlign w:val="center"/>
            <w:hideMark/>
          </w:tcPr>
          <w:p w14:paraId="3CF0917B" w14:textId="77777777" w:rsidR="006A7A56" w:rsidRPr="00090756" w:rsidRDefault="006A7A56" w:rsidP="00A24E91">
            <w:pPr>
              <w:keepNext w:val="0"/>
              <w:jc w:val="center"/>
            </w:pPr>
            <w:r w:rsidRPr="00090756">
              <w:t>4.5</w:t>
            </w:r>
          </w:p>
        </w:tc>
      </w:tr>
      <w:tr w:rsidR="002533D6" w:rsidRPr="00090756" w14:paraId="0D7BB3CD" w14:textId="77777777" w:rsidTr="00F94038">
        <w:trPr>
          <w:trHeight w:val="288"/>
        </w:trPr>
        <w:tc>
          <w:tcPr>
            <w:tcW w:w="4780" w:type="dxa"/>
            <w:shd w:val="clear" w:color="auto" w:fill="auto"/>
            <w:noWrap/>
            <w:vAlign w:val="center"/>
            <w:hideMark/>
          </w:tcPr>
          <w:p w14:paraId="3A8D84D7" w14:textId="77777777" w:rsidR="006A7A56" w:rsidRPr="00090756" w:rsidRDefault="006A7A56" w:rsidP="00A24E91">
            <w:pPr>
              <w:keepNext w:val="0"/>
            </w:pPr>
            <w:r w:rsidRPr="00090756">
              <w:t>South Santiam/Oak Springs/Leaburg</w:t>
            </w:r>
          </w:p>
        </w:tc>
        <w:tc>
          <w:tcPr>
            <w:tcW w:w="2320" w:type="dxa"/>
            <w:shd w:val="clear" w:color="auto" w:fill="auto"/>
            <w:noWrap/>
            <w:vAlign w:val="center"/>
            <w:hideMark/>
          </w:tcPr>
          <w:p w14:paraId="622DF229" w14:textId="77777777" w:rsidR="006A7A56" w:rsidRPr="00090756" w:rsidRDefault="006A7A56" w:rsidP="00A24E91">
            <w:pPr>
              <w:keepNext w:val="0"/>
              <w:jc w:val="center"/>
            </w:pPr>
            <w:r w:rsidRPr="00090756">
              <w:t>McKenzie</w:t>
            </w:r>
          </w:p>
        </w:tc>
        <w:tc>
          <w:tcPr>
            <w:tcW w:w="1070" w:type="dxa"/>
            <w:shd w:val="clear" w:color="auto" w:fill="auto"/>
            <w:noWrap/>
            <w:vAlign w:val="center"/>
            <w:hideMark/>
          </w:tcPr>
          <w:p w14:paraId="17B008BB" w14:textId="77777777" w:rsidR="006A7A56" w:rsidRPr="00090756" w:rsidRDefault="006A7A56" w:rsidP="00A24E91">
            <w:pPr>
              <w:keepNext w:val="0"/>
              <w:jc w:val="center"/>
            </w:pPr>
            <w:r w:rsidRPr="00090756">
              <w:t>108,000</w:t>
            </w:r>
          </w:p>
        </w:tc>
        <w:tc>
          <w:tcPr>
            <w:tcW w:w="960" w:type="dxa"/>
            <w:shd w:val="clear" w:color="auto" w:fill="auto"/>
            <w:noWrap/>
            <w:vAlign w:val="center"/>
            <w:hideMark/>
          </w:tcPr>
          <w:p w14:paraId="574BAEBF" w14:textId="77777777" w:rsidR="006A7A56" w:rsidRPr="00090756" w:rsidRDefault="006A7A56" w:rsidP="00A24E91">
            <w:pPr>
              <w:keepNext w:val="0"/>
              <w:jc w:val="center"/>
            </w:pPr>
            <w:r w:rsidRPr="00090756">
              <w:t>4.5</w:t>
            </w:r>
          </w:p>
        </w:tc>
      </w:tr>
      <w:tr w:rsidR="002533D6" w:rsidRPr="00090756" w14:paraId="4155B6FE" w14:textId="77777777" w:rsidTr="00F94038">
        <w:trPr>
          <w:trHeight w:val="288"/>
        </w:trPr>
        <w:tc>
          <w:tcPr>
            <w:tcW w:w="4780" w:type="dxa"/>
            <w:shd w:val="clear" w:color="auto" w:fill="auto"/>
            <w:noWrap/>
            <w:vAlign w:val="center"/>
            <w:hideMark/>
          </w:tcPr>
          <w:p w14:paraId="5DAD6DDA" w14:textId="77777777" w:rsidR="006A7A56" w:rsidRPr="00090756" w:rsidRDefault="006A7A56" w:rsidP="00A24E91">
            <w:pPr>
              <w:keepNext w:val="0"/>
            </w:pPr>
            <w:r w:rsidRPr="00090756">
              <w:t>South Santiam/Oak Springs/Willamette/Dexter</w:t>
            </w:r>
          </w:p>
        </w:tc>
        <w:tc>
          <w:tcPr>
            <w:tcW w:w="2320" w:type="dxa"/>
            <w:shd w:val="clear" w:color="auto" w:fill="auto"/>
            <w:noWrap/>
            <w:vAlign w:val="center"/>
            <w:hideMark/>
          </w:tcPr>
          <w:p w14:paraId="615C2EBE" w14:textId="77777777" w:rsidR="006A7A56" w:rsidRPr="00090756" w:rsidRDefault="006A7A56" w:rsidP="00A24E91">
            <w:pPr>
              <w:keepNext w:val="0"/>
              <w:jc w:val="center"/>
            </w:pPr>
            <w:r w:rsidRPr="00090756">
              <w:t>MF Willamette</w:t>
            </w:r>
          </w:p>
        </w:tc>
        <w:tc>
          <w:tcPr>
            <w:tcW w:w="1070" w:type="dxa"/>
            <w:shd w:val="clear" w:color="auto" w:fill="auto"/>
            <w:noWrap/>
            <w:vAlign w:val="center"/>
            <w:hideMark/>
          </w:tcPr>
          <w:p w14:paraId="287A141A" w14:textId="77777777" w:rsidR="006A7A56" w:rsidRPr="00090756" w:rsidRDefault="006A7A56" w:rsidP="00A24E91">
            <w:pPr>
              <w:keepNext w:val="0"/>
              <w:jc w:val="center"/>
            </w:pPr>
            <w:r w:rsidRPr="00090756">
              <w:t>61,000</w:t>
            </w:r>
          </w:p>
        </w:tc>
        <w:tc>
          <w:tcPr>
            <w:tcW w:w="960" w:type="dxa"/>
            <w:shd w:val="clear" w:color="auto" w:fill="auto"/>
            <w:noWrap/>
            <w:vAlign w:val="center"/>
            <w:hideMark/>
          </w:tcPr>
          <w:p w14:paraId="6E62048E" w14:textId="77777777" w:rsidR="006A7A56" w:rsidRPr="00090756" w:rsidRDefault="006A7A56" w:rsidP="00A24E91">
            <w:pPr>
              <w:keepNext w:val="0"/>
              <w:jc w:val="center"/>
            </w:pPr>
            <w:r w:rsidRPr="00090756">
              <w:t>4.5</w:t>
            </w:r>
          </w:p>
        </w:tc>
      </w:tr>
      <w:tr w:rsidR="002533D6" w:rsidRPr="00090756" w14:paraId="29FF445F" w14:textId="77777777" w:rsidTr="00F94038">
        <w:trPr>
          <w:trHeight w:val="288"/>
        </w:trPr>
        <w:tc>
          <w:tcPr>
            <w:tcW w:w="4780" w:type="dxa"/>
            <w:shd w:val="clear" w:color="auto" w:fill="auto"/>
            <w:noWrap/>
            <w:vAlign w:val="center"/>
            <w:hideMark/>
          </w:tcPr>
          <w:p w14:paraId="105A0E69" w14:textId="77777777" w:rsidR="006A7A56" w:rsidRPr="00090756" w:rsidRDefault="006A7A56" w:rsidP="00A24E91">
            <w:pPr>
              <w:keepNext w:val="0"/>
            </w:pPr>
            <w:r w:rsidRPr="00090756">
              <w:t>South Santiam/Oak Springs/Roaring River</w:t>
            </w:r>
          </w:p>
        </w:tc>
        <w:tc>
          <w:tcPr>
            <w:tcW w:w="2320" w:type="dxa"/>
            <w:shd w:val="clear" w:color="auto" w:fill="auto"/>
            <w:noWrap/>
            <w:vAlign w:val="center"/>
            <w:hideMark/>
          </w:tcPr>
          <w:p w14:paraId="69E78757" w14:textId="77777777" w:rsidR="006A7A56" w:rsidRPr="00090756" w:rsidRDefault="006A7A56" w:rsidP="00A24E91">
            <w:pPr>
              <w:keepNext w:val="0"/>
              <w:jc w:val="center"/>
            </w:pPr>
            <w:r w:rsidRPr="00090756">
              <w:t>MF Willamette</w:t>
            </w:r>
          </w:p>
        </w:tc>
        <w:tc>
          <w:tcPr>
            <w:tcW w:w="1070" w:type="dxa"/>
            <w:shd w:val="clear" w:color="auto" w:fill="auto"/>
            <w:noWrap/>
            <w:vAlign w:val="center"/>
            <w:hideMark/>
          </w:tcPr>
          <w:p w14:paraId="72401375" w14:textId="77777777" w:rsidR="006A7A56" w:rsidRPr="00090756" w:rsidRDefault="006A7A56" w:rsidP="00A24E91">
            <w:pPr>
              <w:keepNext w:val="0"/>
              <w:jc w:val="center"/>
            </w:pPr>
            <w:r w:rsidRPr="00090756">
              <w:t>24,000</w:t>
            </w:r>
          </w:p>
        </w:tc>
        <w:tc>
          <w:tcPr>
            <w:tcW w:w="960" w:type="dxa"/>
            <w:shd w:val="clear" w:color="auto" w:fill="auto"/>
            <w:noWrap/>
            <w:vAlign w:val="center"/>
            <w:hideMark/>
          </w:tcPr>
          <w:p w14:paraId="1F375D34" w14:textId="77777777" w:rsidR="006A7A56" w:rsidRPr="00090756" w:rsidRDefault="006A7A56" w:rsidP="00A24E91">
            <w:pPr>
              <w:keepNext w:val="0"/>
              <w:jc w:val="center"/>
            </w:pPr>
            <w:r w:rsidRPr="00090756">
              <w:t>4.5</w:t>
            </w:r>
          </w:p>
        </w:tc>
      </w:tr>
      <w:tr w:rsidR="002533D6" w:rsidRPr="00090756" w14:paraId="47039AC5" w14:textId="77777777" w:rsidTr="00F94038">
        <w:trPr>
          <w:trHeight w:val="288"/>
        </w:trPr>
        <w:tc>
          <w:tcPr>
            <w:tcW w:w="4780" w:type="dxa"/>
            <w:shd w:val="clear" w:color="auto" w:fill="auto"/>
            <w:noWrap/>
            <w:vAlign w:val="center"/>
            <w:hideMark/>
          </w:tcPr>
          <w:p w14:paraId="40EEB7FE" w14:textId="77777777" w:rsidR="006A7A56" w:rsidRPr="00090756" w:rsidRDefault="006A7A56" w:rsidP="00A24E91">
            <w:pPr>
              <w:keepNext w:val="0"/>
            </w:pPr>
            <w:r w:rsidRPr="00090756">
              <w:t>Total for Basin</w:t>
            </w:r>
          </w:p>
        </w:tc>
        <w:tc>
          <w:tcPr>
            <w:tcW w:w="2320" w:type="dxa"/>
            <w:shd w:val="clear" w:color="auto" w:fill="auto"/>
            <w:noWrap/>
            <w:vAlign w:val="center"/>
            <w:hideMark/>
          </w:tcPr>
          <w:p w14:paraId="2115700E" w14:textId="77777777" w:rsidR="006A7A56" w:rsidRPr="00090756" w:rsidRDefault="00090756" w:rsidP="00A24E91">
            <w:pPr>
              <w:keepNext w:val="0"/>
              <w:jc w:val="center"/>
            </w:pPr>
            <w:r w:rsidRPr="00090756">
              <w:t>MF Willamette</w:t>
            </w:r>
          </w:p>
        </w:tc>
        <w:tc>
          <w:tcPr>
            <w:tcW w:w="1070" w:type="dxa"/>
            <w:shd w:val="clear" w:color="auto" w:fill="auto"/>
            <w:noWrap/>
            <w:vAlign w:val="center"/>
            <w:hideMark/>
          </w:tcPr>
          <w:p w14:paraId="4E788853" w14:textId="77777777" w:rsidR="006A7A56" w:rsidRPr="00090756" w:rsidRDefault="006A7A56" w:rsidP="00A24E91">
            <w:pPr>
              <w:keepNext w:val="0"/>
              <w:jc w:val="center"/>
            </w:pPr>
            <w:r w:rsidRPr="00090756">
              <w:t>85,000</w:t>
            </w:r>
          </w:p>
        </w:tc>
        <w:tc>
          <w:tcPr>
            <w:tcW w:w="960" w:type="dxa"/>
            <w:shd w:val="clear" w:color="auto" w:fill="auto"/>
            <w:noWrap/>
            <w:vAlign w:val="center"/>
            <w:hideMark/>
          </w:tcPr>
          <w:p w14:paraId="0112BDAF" w14:textId="77777777" w:rsidR="006A7A56" w:rsidRPr="00090756" w:rsidRDefault="006A7A56" w:rsidP="00A24E91">
            <w:pPr>
              <w:keepNext w:val="0"/>
              <w:jc w:val="center"/>
            </w:pPr>
          </w:p>
        </w:tc>
      </w:tr>
      <w:tr w:rsidR="002533D6" w:rsidRPr="00090756" w14:paraId="3FC23B0F" w14:textId="77777777" w:rsidTr="00F94038">
        <w:trPr>
          <w:trHeight w:val="288"/>
        </w:trPr>
        <w:tc>
          <w:tcPr>
            <w:tcW w:w="4780" w:type="dxa"/>
            <w:shd w:val="clear" w:color="auto" w:fill="auto"/>
            <w:noWrap/>
            <w:vAlign w:val="center"/>
            <w:hideMark/>
          </w:tcPr>
          <w:p w14:paraId="70555A3F" w14:textId="77777777" w:rsidR="006A7A56" w:rsidRPr="00090756" w:rsidRDefault="006A7A56" w:rsidP="00A24E91">
            <w:pPr>
              <w:keepNext w:val="0"/>
            </w:pPr>
            <w:r w:rsidRPr="00090756">
              <w:t>South Santiam/Oak Springs/Roaring River</w:t>
            </w:r>
          </w:p>
        </w:tc>
        <w:tc>
          <w:tcPr>
            <w:tcW w:w="2320" w:type="dxa"/>
            <w:shd w:val="clear" w:color="auto" w:fill="auto"/>
            <w:noWrap/>
            <w:vAlign w:val="center"/>
            <w:hideMark/>
          </w:tcPr>
          <w:p w14:paraId="157410A9" w14:textId="77777777" w:rsidR="006A7A56" w:rsidRPr="00090756" w:rsidRDefault="006A7A56" w:rsidP="00A24E91">
            <w:pPr>
              <w:keepNext w:val="0"/>
              <w:jc w:val="center"/>
            </w:pPr>
            <w:r w:rsidRPr="00090756">
              <w:t>Main stem Willamette R.</w:t>
            </w:r>
          </w:p>
        </w:tc>
        <w:tc>
          <w:tcPr>
            <w:tcW w:w="1070" w:type="dxa"/>
            <w:shd w:val="clear" w:color="auto" w:fill="auto"/>
            <w:noWrap/>
            <w:vAlign w:val="center"/>
            <w:hideMark/>
          </w:tcPr>
          <w:p w14:paraId="20AFDAEB" w14:textId="77777777" w:rsidR="006A7A56" w:rsidRPr="00090756" w:rsidRDefault="006A7A56" w:rsidP="00A24E91">
            <w:pPr>
              <w:keepNext w:val="0"/>
              <w:jc w:val="center"/>
            </w:pPr>
            <w:r w:rsidRPr="00090756">
              <w:t>72,000</w:t>
            </w:r>
          </w:p>
        </w:tc>
        <w:tc>
          <w:tcPr>
            <w:tcW w:w="960" w:type="dxa"/>
            <w:shd w:val="clear" w:color="auto" w:fill="auto"/>
            <w:noWrap/>
            <w:vAlign w:val="center"/>
            <w:hideMark/>
          </w:tcPr>
          <w:p w14:paraId="156E33B4" w14:textId="77777777" w:rsidR="006A7A56" w:rsidRPr="00090756" w:rsidRDefault="006A7A56" w:rsidP="00A24E91">
            <w:pPr>
              <w:keepNext w:val="0"/>
              <w:jc w:val="center"/>
            </w:pPr>
            <w:r w:rsidRPr="00090756">
              <w:t>4.5</w:t>
            </w:r>
          </w:p>
        </w:tc>
      </w:tr>
      <w:tr w:rsidR="00F94038" w:rsidRPr="00090756" w14:paraId="28A3E1AF" w14:textId="77777777" w:rsidTr="00F94038">
        <w:trPr>
          <w:trHeight w:val="288"/>
        </w:trPr>
        <w:tc>
          <w:tcPr>
            <w:tcW w:w="9130" w:type="dxa"/>
            <w:gridSpan w:val="4"/>
            <w:shd w:val="clear" w:color="auto" w:fill="auto"/>
            <w:noWrap/>
            <w:vAlign w:val="center"/>
            <w:hideMark/>
          </w:tcPr>
          <w:p w14:paraId="196090E8" w14:textId="77777777" w:rsidR="00F94038" w:rsidRPr="00090756" w:rsidRDefault="00F94038" w:rsidP="00A24E91">
            <w:pPr>
              <w:keepNext w:val="0"/>
              <w:jc w:val="center"/>
            </w:pPr>
          </w:p>
        </w:tc>
      </w:tr>
      <w:tr w:rsidR="002533D6" w:rsidRPr="00090756" w14:paraId="25C0C93D" w14:textId="77777777" w:rsidTr="00F94038">
        <w:trPr>
          <w:trHeight w:val="288"/>
        </w:trPr>
        <w:tc>
          <w:tcPr>
            <w:tcW w:w="4780" w:type="dxa"/>
            <w:shd w:val="clear" w:color="auto" w:fill="auto"/>
            <w:noWrap/>
            <w:vAlign w:val="center"/>
            <w:hideMark/>
          </w:tcPr>
          <w:p w14:paraId="3215C267" w14:textId="77777777" w:rsidR="006A7A56" w:rsidRPr="00250136" w:rsidRDefault="006A7A56" w:rsidP="00A24E91">
            <w:pPr>
              <w:keepNext w:val="0"/>
              <w:rPr>
                <w:b/>
              </w:rPr>
            </w:pPr>
            <w:r w:rsidRPr="00250136">
              <w:rPr>
                <w:b/>
              </w:rPr>
              <w:t>Total</w:t>
            </w:r>
          </w:p>
        </w:tc>
        <w:tc>
          <w:tcPr>
            <w:tcW w:w="2320" w:type="dxa"/>
            <w:shd w:val="clear" w:color="auto" w:fill="auto"/>
            <w:noWrap/>
            <w:vAlign w:val="center"/>
            <w:hideMark/>
          </w:tcPr>
          <w:p w14:paraId="07CFBC5E" w14:textId="77777777" w:rsidR="006A7A56" w:rsidRPr="00250136" w:rsidRDefault="006A7A56" w:rsidP="00A24E91">
            <w:pPr>
              <w:keepNext w:val="0"/>
              <w:jc w:val="center"/>
              <w:rPr>
                <w:b/>
              </w:rPr>
            </w:pPr>
          </w:p>
        </w:tc>
        <w:tc>
          <w:tcPr>
            <w:tcW w:w="1070" w:type="dxa"/>
            <w:shd w:val="clear" w:color="auto" w:fill="auto"/>
            <w:noWrap/>
            <w:vAlign w:val="center"/>
            <w:hideMark/>
          </w:tcPr>
          <w:p w14:paraId="477A188C" w14:textId="77777777" w:rsidR="006A7A56" w:rsidRPr="00250136" w:rsidRDefault="006A7A56" w:rsidP="00A24E91">
            <w:pPr>
              <w:keepNext w:val="0"/>
              <w:jc w:val="center"/>
              <w:rPr>
                <w:b/>
              </w:rPr>
            </w:pPr>
            <w:r w:rsidRPr="00250136">
              <w:rPr>
                <w:b/>
              </w:rPr>
              <w:t>570,500</w:t>
            </w:r>
          </w:p>
        </w:tc>
        <w:tc>
          <w:tcPr>
            <w:tcW w:w="960" w:type="dxa"/>
            <w:shd w:val="clear" w:color="auto" w:fill="auto"/>
            <w:noWrap/>
            <w:vAlign w:val="center"/>
            <w:hideMark/>
          </w:tcPr>
          <w:p w14:paraId="320C87C1" w14:textId="77777777" w:rsidR="006A7A56" w:rsidRPr="00090756" w:rsidRDefault="006A7A56" w:rsidP="00A24E91">
            <w:pPr>
              <w:keepNext w:val="0"/>
              <w:jc w:val="center"/>
            </w:pPr>
          </w:p>
        </w:tc>
      </w:tr>
    </w:tbl>
    <w:p w14:paraId="518F192C" w14:textId="77777777" w:rsidR="00A24E91" w:rsidRDefault="00A24E91" w:rsidP="00A24E91">
      <w:pPr>
        <w:pStyle w:val="BIOPTableNote"/>
      </w:pPr>
      <w:r>
        <w:t xml:space="preserve">Source:  Data from annual hatchery operations plans: </w:t>
      </w:r>
      <w:hyperlink r:id="rId48" w:history="1">
        <w:r w:rsidRPr="000A4747">
          <w:rPr>
            <w:rStyle w:val="Hyperlink"/>
          </w:rPr>
          <w:t>http://www.dfw.state.or.us/fish/hatchery/</w:t>
        </w:r>
      </w:hyperlink>
      <w:r>
        <w:t xml:space="preserve">  </w:t>
      </w:r>
    </w:p>
    <w:p w14:paraId="1EC8B43F" w14:textId="54955E6C" w:rsidR="00A24E91" w:rsidRDefault="00A24E91" w:rsidP="00A24E91">
      <w:pPr>
        <w:pStyle w:val="BIOPTableNote"/>
      </w:pPr>
      <w:r>
        <w:t>Note:  All releases are smolts (yearlings).</w:t>
      </w:r>
    </w:p>
    <w:p w14:paraId="6FF4DFA1" w14:textId="0FF0D1F2" w:rsidR="0098595F" w:rsidRDefault="0098595F" w:rsidP="00996CE2">
      <w:pPr>
        <w:pStyle w:val="Head2"/>
      </w:pPr>
      <w:bookmarkStart w:id="197" w:name="_Toc410129704"/>
      <w:r>
        <w:t>10.2)</w:t>
      </w:r>
      <w:r>
        <w:tab/>
        <w:t>Specific location(s) of proposed release(s)</w:t>
      </w:r>
      <w:bookmarkEnd w:id="197"/>
    </w:p>
    <w:p w14:paraId="5B2FB914" w14:textId="77777777" w:rsidR="00250136" w:rsidRDefault="00250136" w:rsidP="008D36BC">
      <w:pPr>
        <w:pStyle w:val="BIOPBody"/>
      </w:pPr>
      <w:r>
        <w:t>Table 22 depicts the location of each facility used for release of hatchery summer steelhead.</w:t>
      </w:r>
    </w:p>
    <w:p w14:paraId="50DC1E83" w14:textId="58C3ABA3" w:rsidR="00090756" w:rsidRDefault="00250136" w:rsidP="005A393F">
      <w:pPr>
        <w:pStyle w:val="TableHead"/>
      </w:pPr>
      <w:bookmarkStart w:id="198" w:name="_Toc410129757"/>
      <w:proofErr w:type="gramStart"/>
      <w:r>
        <w:t>Table 22.</w:t>
      </w:r>
      <w:proofErr w:type="gramEnd"/>
      <w:r w:rsidR="00930145">
        <w:tab/>
      </w:r>
      <w:r>
        <w:t>Release facilities and location for hatchery summer steelhead in the UWR</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332"/>
        <w:gridCol w:w="6858"/>
      </w:tblGrid>
      <w:tr w:rsidR="00563B25" w:rsidRPr="00563B25" w14:paraId="3220ED8D" w14:textId="77777777" w:rsidTr="00CB2E71">
        <w:trPr>
          <w:tblHeader/>
        </w:trPr>
        <w:tc>
          <w:tcPr>
            <w:tcW w:w="1386" w:type="dxa"/>
            <w:shd w:val="clear" w:color="auto" w:fill="DAEEF3"/>
            <w:vAlign w:val="bottom"/>
          </w:tcPr>
          <w:p w14:paraId="278B7729" w14:textId="77777777" w:rsidR="00563B25" w:rsidRPr="000325A4" w:rsidRDefault="00563B25" w:rsidP="000325A4">
            <w:pPr>
              <w:jc w:val="center"/>
              <w:rPr>
                <w:b/>
              </w:rPr>
            </w:pPr>
            <w:r w:rsidRPr="000325A4">
              <w:rPr>
                <w:b/>
              </w:rPr>
              <w:t>Facility</w:t>
            </w:r>
          </w:p>
        </w:tc>
        <w:tc>
          <w:tcPr>
            <w:tcW w:w="1332" w:type="dxa"/>
            <w:shd w:val="clear" w:color="auto" w:fill="DAEEF3"/>
            <w:vAlign w:val="bottom"/>
          </w:tcPr>
          <w:p w14:paraId="2C672521" w14:textId="659C6D8B" w:rsidR="00563B25" w:rsidRPr="000325A4" w:rsidRDefault="00563B25" w:rsidP="00A24E91">
            <w:pPr>
              <w:jc w:val="center"/>
              <w:rPr>
                <w:b/>
              </w:rPr>
            </w:pPr>
            <w:r w:rsidRPr="000325A4">
              <w:rPr>
                <w:b/>
              </w:rPr>
              <w:t xml:space="preserve">River </w:t>
            </w:r>
            <w:r w:rsidR="00A24E91">
              <w:rPr>
                <w:b/>
              </w:rPr>
              <w:t>B</w:t>
            </w:r>
            <w:r w:rsidR="00A24E91" w:rsidRPr="000325A4">
              <w:rPr>
                <w:b/>
              </w:rPr>
              <w:t>asin</w:t>
            </w:r>
          </w:p>
        </w:tc>
        <w:tc>
          <w:tcPr>
            <w:tcW w:w="6858" w:type="dxa"/>
            <w:shd w:val="clear" w:color="auto" w:fill="DAEEF3"/>
            <w:vAlign w:val="bottom"/>
          </w:tcPr>
          <w:p w14:paraId="0C083689" w14:textId="77777777" w:rsidR="00563B25" w:rsidRPr="000325A4" w:rsidRDefault="00563B25" w:rsidP="000325A4">
            <w:pPr>
              <w:jc w:val="center"/>
              <w:rPr>
                <w:b/>
              </w:rPr>
            </w:pPr>
            <w:r w:rsidRPr="000325A4">
              <w:rPr>
                <w:b/>
              </w:rPr>
              <w:t>Location</w:t>
            </w:r>
          </w:p>
        </w:tc>
      </w:tr>
      <w:tr w:rsidR="00563B25" w:rsidRPr="00563B25" w14:paraId="78320133" w14:textId="77777777" w:rsidTr="00CB2E71">
        <w:tc>
          <w:tcPr>
            <w:tcW w:w="1386" w:type="dxa"/>
            <w:shd w:val="clear" w:color="auto" w:fill="auto"/>
            <w:vAlign w:val="center"/>
          </w:tcPr>
          <w:p w14:paraId="34461483" w14:textId="77777777" w:rsidR="00563B25" w:rsidRPr="00563B25" w:rsidRDefault="00563B25" w:rsidP="00930145">
            <w:pPr>
              <w:keepNext w:val="0"/>
            </w:pPr>
            <w:r w:rsidRPr="00563B25">
              <w:t>Minto Ponds</w:t>
            </w:r>
          </w:p>
        </w:tc>
        <w:tc>
          <w:tcPr>
            <w:tcW w:w="1332" w:type="dxa"/>
            <w:shd w:val="clear" w:color="auto" w:fill="auto"/>
            <w:vAlign w:val="center"/>
          </w:tcPr>
          <w:p w14:paraId="7F8DBAB4" w14:textId="77777777" w:rsidR="00563B25" w:rsidRPr="00563B25" w:rsidRDefault="00563B25" w:rsidP="00930145">
            <w:pPr>
              <w:keepNext w:val="0"/>
            </w:pPr>
            <w:r w:rsidRPr="00563B25">
              <w:t xml:space="preserve">North Santiam </w:t>
            </w:r>
          </w:p>
        </w:tc>
        <w:tc>
          <w:tcPr>
            <w:tcW w:w="6858" w:type="dxa"/>
            <w:shd w:val="clear" w:color="auto" w:fill="auto"/>
            <w:vAlign w:val="center"/>
          </w:tcPr>
          <w:p w14:paraId="7B4098C7" w14:textId="77777777" w:rsidR="00563B25" w:rsidRPr="00563B25" w:rsidRDefault="00563B25" w:rsidP="00930145">
            <w:pPr>
              <w:keepNext w:val="0"/>
            </w:pPr>
            <w:r w:rsidRPr="00563B25">
              <w:t>latitude 44</w:t>
            </w:r>
            <w:r w:rsidRPr="00563B25">
              <w:rPr>
                <w:vertAlign w:val="superscript"/>
              </w:rPr>
              <w:t>o</w:t>
            </w:r>
            <w:r w:rsidRPr="00563B25">
              <w:t xml:space="preserve"> 45’ 57” N and longitude 122</w:t>
            </w:r>
            <w:r w:rsidRPr="00563B25">
              <w:rPr>
                <w:vertAlign w:val="superscript"/>
              </w:rPr>
              <w:t>o</w:t>
            </w:r>
            <w:r w:rsidRPr="00563B25">
              <w:t xml:space="preserve"> 19’ 20” W</w:t>
            </w:r>
          </w:p>
        </w:tc>
      </w:tr>
      <w:tr w:rsidR="00563B25" w:rsidRPr="00563B25" w14:paraId="167261B9" w14:textId="77777777" w:rsidTr="00CB2E71">
        <w:tc>
          <w:tcPr>
            <w:tcW w:w="1386" w:type="dxa"/>
            <w:shd w:val="clear" w:color="auto" w:fill="auto"/>
            <w:vAlign w:val="center"/>
          </w:tcPr>
          <w:p w14:paraId="31650BEC" w14:textId="3D236BD3" w:rsidR="00563B25" w:rsidRPr="00563B25" w:rsidRDefault="00563B25" w:rsidP="00A24E91">
            <w:pPr>
              <w:keepNext w:val="0"/>
            </w:pPr>
            <w:r w:rsidRPr="00563B25">
              <w:t xml:space="preserve">South Santiam </w:t>
            </w:r>
            <w:r w:rsidR="00A24E91">
              <w:t>Hatchery</w:t>
            </w:r>
          </w:p>
        </w:tc>
        <w:tc>
          <w:tcPr>
            <w:tcW w:w="1332" w:type="dxa"/>
            <w:shd w:val="clear" w:color="auto" w:fill="auto"/>
            <w:vAlign w:val="center"/>
          </w:tcPr>
          <w:p w14:paraId="0C872318" w14:textId="77777777" w:rsidR="00563B25" w:rsidRPr="00563B25" w:rsidRDefault="00563B25" w:rsidP="00930145">
            <w:pPr>
              <w:keepNext w:val="0"/>
            </w:pPr>
            <w:r w:rsidRPr="00563B25">
              <w:t>South Santiam River</w:t>
            </w:r>
          </w:p>
        </w:tc>
        <w:tc>
          <w:tcPr>
            <w:tcW w:w="6858" w:type="dxa"/>
            <w:shd w:val="clear" w:color="auto" w:fill="auto"/>
            <w:vAlign w:val="center"/>
          </w:tcPr>
          <w:p w14:paraId="375A18B3" w14:textId="77777777" w:rsidR="00563B25" w:rsidRPr="00563B25" w:rsidRDefault="00563B25" w:rsidP="00930145">
            <w:pPr>
              <w:keepNext w:val="0"/>
            </w:pPr>
            <w:r>
              <w:t xml:space="preserve">latitude </w:t>
            </w:r>
            <w:r w:rsidRPr="00563B25">
              <w:t>44</w:t>
            </w:r>
            <w:r w:rsidRPr="00563B25">
              <w:rPr>
                <w:vertAlign w:val="superscript"/>
              </w:rPr>
              <w:t>o</w:t>
            </w:r>
            <w:r w:rsidRPr="00563B25">
              <w:t xml:space="preserve"> 24’ 57” N (44.41583) and longitude 122</w:t>
            </w:r>
            <w:r w:rsidRPr="00563B25">
              <w:rPr>
                <w:vertAlign w:val="superscript"/>
              </w:rPr>
              <w:t>o</w:t>
            </w:r>
            <w:r w:rsidRPr="00563B25">
              <w:t xml:space="preserve"> 40’ 21” W (122.6725)</w:t>
            </w:r>
          </w:p>
        </w:tc>
      </w:tr>
      <w:tr w:rsidR="00563B25" w:rsidRPr="00563B25" w14:paraId="3EAAA471" w14:textId="77777777" w:rsidTr="00CB2E71">
        <w:tc>
          <w:tcPr>
            <w:tcW w:w="1386" w:type="dxa"/>
            <w:shd w:val="clear" w:color="auto" w:fill="auto"/>
            <w:vAlign w:val="center"/>
          </w:tcPr>
          <w:p w14:paraId="3D1BAFC1" w14:textId="77777777" w:rsidR="00563B25" w:rsidRPr="00563B25" w:rsidRDefault="00563B25" w:rsidP="00930145">
            <w:pPr>
              <w:keepNext w:val="0"/>
            </w:pPr>
            <w:r w:rsidRPr="00563B25">
              <w:t>Direct release</w:t>
            </w:r>
          </w:p>
        </w:tc>
        <w:tc>
          <w:tcPr>
            <w:tcW w:w="1332" w:type="dxa"/>
            <w:shd w:val="clear" w:color="auto" w:fill="auto"/>
            <w:vAlign w:val="center"/>
          </w:tcPr>
          <w:p w14:paraId="6A3245C5" w14:textId="12EC60EF" w:rsidR="00563B25" w:rsidRPr="00563B25" w:rsidRDefault="00563B25" w:rsidP="00A24E91">
            <w:pPr>
              <w:keepNext w:val="0"/>
            </w:pPr>
            <w:r w:rsidRPr="00563B25">
              <w:t>Main stem Willamette R</w:t>
            </w:r>
            <w:r w:rsidR="00A24E91">
              <w:t>iver</w:t>
            </w:r>
          </w:p>
        </w:tc>
        <w:tc>
          <w:tcPr>
            <w:tcW w:w="6858" w:type="dxa"/>
            <w:shd w:val="clear" w:color="auto" w:fill="auto"/>
            <w:vAlign w:val="center"/>
          </w:tcPr>
          <w:p w14:paraId="25AB7B6C" w14:textId="77777777" w:rsidR="00563B25" w:rsidRPr="00563B25" w:rsidRDefault="00563B25" w:rsidP="00930145">
            <w:pPr>
              <w:keepNext w:val="0"/>
            </w:pPr>
            <w:r w:rsidRPr="00563B25">
              <w:t>See locations on page 18 of Roaring River Hatchery Operations Plan (</w:t>
            </w:r>
            <w:hyperlink r:id="rId49" w:history="1">
              <w:r w:rsidRPr="00563B25">
                <w:rPr>
                  <w:color w:val="0000FF"/>
                  <w:u w:val="single"/>
                </w:rPr>
                <w:t>http://www.dfw.state.or.us/fish/HOP/Roaring%20River%20HOP.pdf</w:t>
              </w:r>
            </w:hyperlink>
            <w:r w:rsidRPr="00563B25">
              <w:t>)</w:t>
            </w:r>
          </w:p>
        </w:tc>
      </w:tr>
      <w:tr w:rsidR="00563B25" w:rsidRPr="00563B25" w14:paraId="0507D0B0" w14:textId="77777777" w:rsidTr="00CB2E71">
        <w:tc>
          <w:tcPr>
            <w:tcW w:w="1386" w:type="dxa"/>
            <w:shd w:val="clear" w:color="auto" w:fill="auto"/>
            <w:vAlign w:val="center"/>
          </w:tcPr>
          <w:p w14:paraId="33736475" w14:textId="77777777" w:rsidR="00563B25" w:rsidRPr="00563B25" w:rsidRDefault="00563B25" w:rsidP="00930145">
            <w:pPr>
              <w:keepNext w:val="0"/>
            </w:pPr>
            <w:r w:rsidRPr="00563B25">
              <w:t>Dexter Ponds</w:t>
            </w:r>
          </w:p>
        </w:tc>
        <w:tc>
          <w:tcPr>
            <w:tcW w:w="1332" w:type="dxa"/>
            <w:shd w:val="clear" w:color="auto" w:fill="auto"/>
            <w:vAlign w:val="center"/>
          </w:tcPr>
          <w:p w14:paraId="6CE1BB70" w14:textId="77777777" w:rsidR="00563B25" w:rsidRPr="00563B25" w:rsidRDefault="00563B25" w:rsidP="00930145">
            <w:pPr>
              <w:keepNext w:val="0"/>
            </w:pPr>
            <w:r w:rsidRPr="00563B25">
              <w:t>MF Willamette River</w:t>
            </w:r>
          </w:p>
        </w:tc>
        <w:tc>
          <w:tcPr>
            <w:tcW w:w="6858" w:type="dxa"/>
            <w:shd w:val="clear" w:color="auto" w:fill="auto"/>
            <w:vAlign w:val="center"/>
          </w:tcPr>
          <w:p w14:paraId="2AE096D9" w14:textId="77777777" w:rsidR="00563B25" w:rsidRPr="00563B25" w:rsidRDefault="00563B25" w:rsidP="00930145">
            <w:pPr>
              <w:keepNext w:val="0"/>
            </w:pPr>
            <w:r w:rsidRPr="00563B25">
              <w:t>latitude 43</w:t>
            </w:r>
            <w:r w:rsidRPr="00563B25">
              <w:rPr>
                <w:vertAlign w:val="superscript"/>
              </w:rPr>
              <w:t xml:space="preserve">o </w:t>
            </w:r>
            <w:r w:rsidRPr="00563B25">
              <w:t>55’ 00” N (43.91667) and longitude 122</w:t>
            </w:r>
            <w:r w:rsidRPr="00563B25">
              <w:rPr>
                <w:vertAlign w:val="superscript"/>
              </w:rPr>
              <w:t xml:space="preserve">o </w:t>
            </w:r>
            <w:r w:rsidRPr="00563B25">
              <w:t>45’ 00” W (122.75000)</w:t>
            </w:r>
          </w:p>
        </w:tc>
      </w:tr>
      <w:tr w:rsidR="00563B25" w:rsidRPr="00563B25" w14:paraId="4C821014" w14:textId="77777777" w:rsidTr="00CB2E71">
        <w:tc>
          <w:tcPr>
            <w:tcW w:w="1386" w:type="dxa"/>
            <w:shd w:val="clear" w:color="auto" w:fill="auto"/>
            <w:vAlign w:val="center"/>
          </w:tcPr>
          <w:p w14:paraId="17DD98DA" w14:textId="0A626AF1" w:rsidR="00563B25" w:rsidRPr="00563B25" w:rsidRDefault="00563B25" w:rsidP="00A24E91">
            <w:pPr>
              <w:keepNext w:val="0"/>
            </w:pPr>
            <w:r w:rsidRPr="00563B25">
              <w:t xml:space="preserve">Leaburg </w:t>
            </w:r>
            <w:r w:rsidR="00A24E91">
              <w:t>Hatchery</w:t>
            </w:r>
          </w:p>
        </w:tc>
        <w:tc>
          <w:tcPr>
            <w:tcW w:w="1332" w:type="dxa"/>
            <w:shd w:val="clear" w:color="auto" w:fill="auto"/>
            <w:vAlign w:val="center"/>
          </w:tcPr>
          <w:p w14:paraId="2B3D9D6B" w14:textId="77777777" w:rsidR="00563B25" w:rsidRPr="00563B25" w:rsidRDefault="00563B25" w:rsidP="00930145">
            <w:pPr>
              <w:keepNext w:val="0"/>
            </w:pPr>
            <w:r w:rsidRPr="00563B25">
              <w:t>McKenzie River</w:t>
            </w:r>
          </w:p>
        </w:tc>
        <w:tc>
          <w:tcPr>
            <w:tcW w:w="6858" w:type="dxa"/>
            <w:shd w:val="clear" w:color="auto" w:fill="auto"/>
            <w:vAlign w:val="center"/>
          </w:tcPr>
          <w:p w14:paraId="75CCCA84" w14:textId="77777777" w:rsidR="00563B25" w:rsidRPr="00563B25" w:rsidRDefault="00563B25" w:rsidP="00930145">
            <w:pPr>
              <w:keepNext w:val="0"/>
            </w:pPr>
            <w:r>
              <w:t xml:space="preserve">latitude </w:t>
            </w:r>
            <w:r w:rsidRPr="00563B25">
              <w:t>44</w:t>
            </w:r>
            <w:r w:rsidRPr="00563B25">
              <w:rPr>
                <w:vertAlign w:val="superscript"/>
              </w:rPr>
              <w:t>o</w:t>
            </w:r>
            <w:r w:rsidRPr="00563B25">
              <w:t xml:space="preserve"> 07’ 13” N (44.1357) and longitude 122</w:t>
            </w:r>
            <w:r w:rsidRPr="00563B25">
              <w:rPr>
                <w:vertAlign w:val="superscript"/>
              </w:rPr>
              <w:t>o</w:t>
            </w:r>
            <w:r w:rsidRPr="00563B25">
              <w:t xml:space="preserve"> 36’ 33” W (122.6094)</w:t>
            </w:r>
          </w:p>
        </w:tc>
      </w:tr>
    </w:tbl>
    <w:p w14:paraId="34AFBF49" w14:textId="77777777" w:rsidR="008D36BC" w:rsidRDefault="008D36BC" w:rsidP="008D36BC">
      <w:pPr>
        <w:pStyle w:val="BIOPBody"/>
      </w:pPr>
    </w:p>
    <w:p w14:paraId="554A1C33" w14:textId="1C0FC10E" w:rsidR="0098595F" w:rsidRDefault="0098595F" w:rsidP="00996CE2">
      <w:pPr>
        <w:pStyle w:val="Head2"/>
      </w:pPr>
      <w:bookmarkStart w:id="199" w:name="_Toc410129705"/>
      <w:r>
        <w:lastRenderedPageBreak/>
        <w:t>10.3)</w:t>
      </w:r>
      <w:r w:rsidR="008D36BC">
        <w:tab/>
      </w:r>
      <w:r>
        <w:t>Actual numbers and sizes of fish released by age class through the program</w:t>
      </w:r>
      <w:bookmarkEnd w:id="199"/>
    </w:p>
    <w:p w14:paraId="33A03FF7" w14:textId="041C1502" w:rsidR="0017711B" w:rsidRDefault="0017711B" w:rsidP="008D36BC">
      <w:pPr>
        <w:pStyle w:val="BIOPBody"/>
      </w:pPr>
      <w:r>
        <w:t xml:space="preserve">Since 2003, summer </w:t>
      </w:r>
      <w:proofErr w:type="gramStart"/>
      <w:r>
        <w:t>steelhead have</w:t>
      </w:r>
      <w:proofErr w:type="gramEnd"/>
      <w:r>
        <w:t xml:space="preserve"> been released into the North Fork Santiam, South Fork Santiam, McKenzie, and Middle Fork Willamette rivers as depicted in </w:t>
      </w:r>
      <w:r w:rsidR="00CB2E71">
        <w:t>T</w:t>
      </w:r>
      <w:r>
        <w:t>ables</w:t>
      </w:r>
      <w:r w:rsidR="00250136">
        <w:t xml:space="preserve"> 23</w:t>
      </w:r>
      <w:r w:rsidR="00930145">
        <w:t xml:space="preserve"> through </w:t>
      </w:r>
      <w:r w:rsidR="00250136">
        <w:t>27</w:t>
      </w:r>
      <w:r>
        <w:t>.  By far, the majority of the fish are released in April and sometimes early May.  In the Middle Fork Willamette River, fingerlings have been occasionally released in fall.</w:t>
      </w:r>
    </w:p>
    <w:p w14:paraId="25C2B34F" w14:textId="1B184D5A" w:rsidR="0017711B" w:rsidRDefault="000325A4" w:rsidP="005A393F">
      <w:pPr>
        <w:pStyle w:val="TableHead"/>
      </w:pPr>
      <w:bookmarkStart w:id="200" w:name="_Toc410129758"/>
      <w:proofErr w:type="gramStart"/>
      <w:r>
        <w:t>Table 2</w:t>
      </w:r>
      <w:r w:rsidR="00250136">
        <w:t>3</w:t>
      </w:r>
      <w:r w:rsidR="0017711B">
        <w:t>.</w:t>
      </w:r>
      <w:proofErr w:type="gramEnd"/>
      <w:r w:rsidR="000A6210">
        <w:tab/>
      </w:r>
      <w:r w:rsidR="0017711B">
        <w:t xml:space="preserve">Summer steelhead </w:t>
      </w:r>
      <w:r w:rsidR="0017711B" w:rsidRPr="00D8730A">
        <w:rPr>
          <w:highlight w:val="yellow"/>
        </w:rPr>
        <w:t>releases into the North Fork Santiam River</w:t>
      </w:r>
      <w:r w:rsidR="0017711B">
        <w:t xml:space="preserve"> basin between 2003 and 2013</w:t>
      </w:r>
      <w:bookmarkEnd w:id="200"/>
      <w:r w:rsidR="0017711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171"/>
        <w:gridCol w:w="1080"/>
        <w:gridCol w:w="1442"/>
        <w:gridCol w:w="1170"/>
        <w:gridCol w:w="808"/>
        <w:gridCol w:w="1350"/>
        <w:gridCol w:w="1187"/>
      </w:tblGrid>
      <w:tr w:rsidR="00CB2E71" w:rsidRPr="00C57723" w14:paraId="1FDEDA12" w14:textId="77777777" w:rsidTr="00CB2E71">
        <w:trPr>
          <w:trHeight w:val="288"/>
          <w:tblHeader/>
        </w:trPr>
        <w:tc>
          <w:tcPr>
            <w:tcW w:w="714" w:type="pct"/>
            <w:shd w:val="clear" w:color="auto" w:fill="DAEEF3"/>
            <w:noWrap/>
            <w:vAlign w:val="bottom"/>
            <w:hideMark/>
          </w:tcPr>
          <w:p w14:paraId="3965A99A" w14:textId="77777777" w:rsidR="00C57723" w:rsidRPr="000325A4" w:rsidRDefault="00C57723" w:rsidP="00A24E91">
            <w:pPr>
              <w:keepNext w:val="0"/>
              <w:jc w:val="center"/>
              <w:rPr>
                <w:b/>
              </w:rPr>
            </w:pPr>
            <w:r w:rsidRPr="000325A4">
              <w:rPr>
                <w:b/>
              </w:rPr>
              <w:t>Release Year</w:t>
            </w:r>
          </w:p>
        </w:tc>
        <w:tc>
          <w:tcPr>
            <w:tcW w:w="611" w:type="pct"/>
            <w:shd w:val="clear" w:color="auto" w:fill="DAEEF3"/>
            <w:noWrap/>
            <w:vAlign w:val="bottom"/>
            <w:hideMark/>
          </w:tcPr>
          <w:p w14:paraId="0C2852DD" w14:textId="77777777" w:rsidR="00C57723" w:rsidRPr="000325A4" w:rsidRDefault="00C57723" w:rsidP="00A24E91">
            <w:pPr>
              <w:keepNext w:val="0"/>
              <w:jc w:val="center"/>
              <w:rPr>
                <w:b/>
              </w:rPr>
            </w:pPr>
            <w:r w:rsidRPr="000325A4">
              <w:rPr>
                <w:b/>
              </w:rPr>
              <w:t>Number</w:t>
            </w:r>
          </w:p>
        </w:tc>
        <w:tc>
          <w:tcPr>
            <w:tcW w:w="564" w:type="pct"/>
            <w:shd w:val="clear" w:color="auto" w:fill="DAEEF3"/>
            <w:noWrap/>
            <w:vAlign w:val="bottom"/>
            <w:hideMark/>
          </w:tcPr>
          <w:p w14:paraId="01FF9A91" w14:textId="24998FC8" w:rsidR="00C57723" w:rsidRPr="000325A4" w:rsidRDefault="00C57723" w:rsidP="007405B0">
            <w:pPr>
              <w:keepNext w:val="0"/>
              <w:jc w:val="center"/>
              <w:rPr>
                <w:b/>
              </w:rPr>
            </w:pPr>
            <w:r w:rsidRPr="000325A4">
              <w:rPr>
                <w:b/>
              </w:rPr>
              <w:t>Size</w:t>
            </w:r>
            <w:r w:rsidR="00250136">
              <w:rPr>
                <w:b/>
              </w:rPr>
              <w:t xml:space="preserve"> (</w:t>
            </w:r>
            <w:proofErr w:type="spellStart"/>
            <w:r w:rsidR="007405B0">
              <w:rPr>
                <w:b/>
              </w:rPr>
              <w:t>fpp</w:t>
            </w:r>
            <w:proofErr w:type="spellEnd"/>
            <w:r w:rsidR="00250136">
              <w:rPr>
                <w:b/>
              </w:rPr>
              <w:t>)</w:t>
            </w:r>
          </w:p>
        </w:tc>
        <w:tc>
          <w:tcPr>
            <w:tcW w:w="753" w:type="pct"/>
            <w:shd w:val="clear" w:color="auto" w:fill="DAEEF3"/>
            <w:noWrap/>
            <w:vAlign w:val="bottom"/>
            <w:hideMark/>
          </w:tcPr>
          <w:p w14:paraId="45D95B95" w14:textId="77777777" w:rsidR="00C57723" w:rsidRPr="000325A4" w:rsidRDefault="00C57723" w:rsidP="00A24E91">
            <w:pPr>
              <w:keepNext w:val="0"/>
              <w:jc w:val="center"/>
              <w:rPr>
                <w:b/>
              </w:rPr>
            </w:pPr>
            <w:r w:rsidRPr="000325A4">
              <w:rPr>
                <w:b/>
              </w:rPr>
              <w:t>Hatchery</w:t>
            </w:r>
          </w:p>
        </w:tc>
        <w:tc>
          <w:tcPr>
            <w:tcW w:w="611" w:type="pct"/>
            <w:shd w:val="clear" w:color="auto" w:fill="DAEEF3"/>
            <w:vAlign w:val="bottom"/>
          </w:tcPr>
          <w:p w14:paraId="3E9B31BB" w14:textId="77777777" w:rsidR="00C57723" w:rsidRPr="000325A4" w:rsidRDefault="00C57723" w:rsidP="00A24E91">
            <w:pPr>
              <w:keepNext w:val="0"/>
              <w:jc w:val="center"/>
              <w:rPr>
                <w:b/>
              </w:rPr>
            </w:pPr>
            <w:r w:rsidRPr="000325A4">
              <w:rPr>
                <w:b/>
              </w:rPr>
              <w:t>Number</w:t>
            </w:r>
          </w:p>
        </w:tc>
        <w:tc>
          <w:tcPr>
            <w:tcW w:w="422" w:type="pct"/>
            <w:shd w:val="clear" w:color="auto" w:fill="DAEEF3"/>
            <w:vAlign w:val="bottom"/>
          </w:tcPr>
          <w:p w14:paraId="62CFB22A" w14:textId="1B782A70" w:rsidR="00C57723" w:rsidRPr="000325A4" w:rsidRDefault="00250136" w:rsidP="007405B0">
            <w:pPr>
              <w:keepNext w:val="0"/>
              <w:jc w:val="center"/>
              <w:rPr>
                <w:b/>
              </w:rPr>
            </w:pPr>
            <w:r w:rsidRPr="000325A4">
              <w:rPr>
                <w:b/>
              </w:rPr>
              <w:t>Size</w:t>
            </w:r>
            <w:r>
              <w:rPr>
                <w:b/>
              </w:rPr>
              <w:t xml:space="preserve"> (</w:t>
            </w:r>
            <w:proofErr w:type="spellStart"/>
            <w:r w:rsidR="007405B0">
              <w:rPr>
                <w:b/>
              </w:rPr>
              <w:t>fpp</w:t>
            </w:r>
            <w:proofErr w:type="spellEnd"/>
            <w:r>
              <w:rPr>
                <w:b/>
              </w:rPr>
              <w:t>)</w:t>
            </w:r>
          </w:p>
        </w:tc>
        <w:tc>
          <w:tcPr>
            <w:tcW w:w="705" w:type="pct"/>
            <w:shd w:val="clear" w:color="auto" w:fill="DAEEF3"/>
            <w:vAlign w:val="bottom"/>
          </w:tcPr>
          <w:p w14:paraId="54F2F04A" w14:textId="77777777" w:rsidR="00C57723" w:rsidRPr="000325A4" w:rsidRDefault="00C57723" w:rsidP="00A24E91">
            <w:pPr>
              <w:keepNext w:val="0"/>
              <w:jc w:val="center"/>
              <w:rPr>
                <w:b/>
              </w:rPr>
            </w:pPr>
            <w:commentRangeStart w:id="201"/>
            <w:r w:rsidRPr="000325A4">
              <w:rPr>
                <w:b/>
              </w:rPr>
              <w:t>Hatchery</w:t>
            </w:r>
            <w:commentRangeEnd w:id="201"/>
            <w:r w:rsidR="00250136">
              <w:rPr>
                <w:rStyle w:val="CommentReference"/>
              </w:rPr>
              <w:commentReference w:id="201"/>
            </w:r>
          </w:p>
        </w:tc>
        <w:tc>
          <w:tcPr>
            <w:tcW w:w="620" w:type="pct"/>
            <w:shd w:val="clear" w:color="auto" w:fill="DAEEF3"/>
            <w:vAlign w:val="bottom"/>
          </w:tcPr>
          <w:p w14:paraId="06F92A77" w14:textId="77777777" w:rsidR="00C57723" w:rsidRPr="000325A4" w:rsidRDefault="00C57723" w:rsidP="00A24E91">
            <w:pPr>
              <w:keepNext w:val="0"/>
              <w:jc w:val="center"/>
              <w:rPr>
                <w:b/>
              </w:rPr>
            </w:pPr>
            <w:r w:rsidRPr="000325A4">
              <w:rPr>
                <w:b/>
              </w:rPr>
              <w:t>Total Released</w:t>
            </w:r>
          </w:p>
        </w:tc>
      </w:tr>
      <w:tr w:rsidR="00CB2E71" w:rsidRPr="00C57723" w14:paraId="1032C76C" w14:textId="77777777" w:rsidTr="00CB2E71">
        <w:trPr>
          <w:trHeight w:val="288"/>
        </w:trPr>
        <w:tc>
          <w:tcPr>
            <w:tcW w:w="714" w:type="pct"/>
            <w:shd w:val="clear" w:color="auto" w:fill="auto"/>
            <w:noWrap/>
            <w:vAlign w:val="center"/>
            <w:hideMark/>
          </w:tcPr>
          <w:p w14:paraId="436098EA" w14:textId="77777777" w:rsidR="00C57723" w:rsidRPr="00C57723" w:rsidRDefault="00C57723" w:rsidP="00A24E91">
            <w:pPr>
              <w:keepNext w:val="0"/>
              <w:jc w:val="center"/>
            </w:pPr>
            <w:r w:rsidRPr="00C57723">
              <w:t>2003</w:t>
            </w:r>
          </w:p>
        </w:tc>
        <w:tc>
          <w:tcPr>
            <w:tcW w:w="611" w:type="pct"/>
            <w:shd w:val="clear" w:color="auto" w:fill="auto"/>
            <w:noWrap/>
            <w:vAlign w:val="center"/>
            <w:hideMark/>
          </w:tcPr>
          <w:p w14:paraId="6BD72192" w14:textId="77777777" w:rsidR="00C57723" w:rsidRPr="00C57723" w:rsidRDefault="00C57723" w:rsidP="00A24E91">
            <w:pPr>
              <w:keepNext w:val="0"/>
              <w:jc w:val="center"/>
            </w:pPr>
            <w:r w:rsidRPr="00C57723">
              <w:t>137,303</w:t>
            </w:r>
          </w:p>
        </w:tc>
        <w:tc>
          <w:tcPr>
            <w:tcW w:w="564" w:type="pct"/>
            <w:shd w:val="clear" w:color="auto" w:fill="auto"/>
            <w:noWrap/>
            <w:vAlign w:val="center"/>
            <w:hideMark/>
          </w:tcPr>
          <w:p w14:paraId="372FD2B4" w14:textId="77777777" w:rsidR="00C57723" w:rsidRPr="00C57723" w:rsidRDefault="00C57723" w:rsidP="00A24E91">
            <w:pPr>
              <w:keepNext w:val="0"/>
              <w:jc w:val="center"/>
            </w:pPr>
            <w:r w:rsidRPr="00C57723">
              <w:t>4.62</w:t>
            </w:r>
          </w:p>
        </w:tc>
        <w:tc>
          <w:tcPr>
            <w:tcW w:w="753" w:type="pct"/>
            <w:shd w:val="clear" w:color="auto" w:fill="auto"/>
            <w:noWrap/>
            <w:vAlign w:val="center"/>
            <w:hideMark/>
          </w:tcPr>
          <w:p w14:paraId="40B31630" w14:textId="77777777" w:rsidR="00C57723" w:rsidRPr="00C57723" w:rsidRDefault="00C57723" w:rsidP="00A24E91">
            <w:pPr>
              <w:keepNext w:val="0"/>
              <w:jc w:val="center"/>
            </w:pPr>
            <w:r w:rsidRPr="00C57723">
              <w:t>Minto Pond</w:t>
            </w:r>
          </w:p>
        </w:tc>
        <w:tc>
          <w:tcPr>
            <w:tcW w:w="611" w:type="pct"/>
            <w:shd w:val="clear" w:color="auto" w:fill="auto"/>
            <w:vAlign w:val="center"/>
          </w:tcPr>
          <w:p w14:paraId="3166FE43" w14:textId="77777777" w:rsidR="00C57723" w:rsidRPr="00C57723" w:rsidRDefault="00C57723" w:rsidP="00A24E91">
            <w:pPr>
              <w:keepNext w:val="0"/>
              <w:jc w:val="center"/>
            </w:pPr>
          </w:p>
        </w:tc>
        <w:tc>
          <w:tcPr>
            <w:tcW w:w="422" w:type="pct"/>
            <w:shd w:val="clear" w:color="auto" w:fill="auto"/>
            <w:vAlign w:val="center"/>
          </w:tcPr>
          <w:p w14:paraId="57352D7A" w14:textId="77777777" w:rsidR="00C57723" w:rsidRPr="00C57723" w:rsidRDefault="00C57723" w:rsidP="00A24E91">
            <w:pPr>
              <w:keepNext w:val="0"/>
              <w:jc w:val="center"/>
            </w:pPr>
          </w:p>
        </w:tc>
        <w:tc>
          <w:tcPr>
            <w:tcW w:w="705" w:type="pct"/>
            <w:shd w:val="clear" w:color="auto" w:fill="auto"/>
            <w:vAlign w:val="center"/>
          </w:tcPr>
          <w:p w14:paraId="2E1E72B2" w14:textId="77777777" w:rsidR="00C57723" w:rsidRPr="00C57723" w:rsidRDefault="00C57723" w:rsidP="00A24E91">
            <w:pPr>
              <w:keepNext w:val="0"/>
              <w:jc w:val="center"/>
            </w:pPr>
          </w:p>
        </w:tc>
        <w:tc>
          <w:tcPr>
            <w:tcW w:w="620" w:type="pct"/>
            <w:shd w:val="clear" w:color="auto" w:fill="auto"/>
            <w:vAlign w:val="center"/>
          </w:tcPr>
          <w:p w14:paraId="6122D42E" w14:textId="77777777" w:rsidR="00C57723" w:rsidRPr="00C57723" w:rsidRDefault="00C57723" w:rsidP="00A24E91">
            <w:pPr>
              <w:keepNext w:val="0"/>
              <w:jc w:val="center"/>
            </w:pPr>
            <w:r w:rsidRPr="00C57723">
              <w:t>137,303</w:t>
            </w:r>
          </w:p>
        </w:tc>
      </w:tr>
      <w:tr w:rsidR="00CB2E71" w:rsidRPr="00C57723" w14:paraId="486F3955" w14:textId="77777777" w:rsidTr="00CB2E71">
        <w:trPr>
          <w:trHeight w:val="288"/>
        </w:trPr>
        <w:tc>
          <w:tcPr>
            <w:tcW w:w="714" w:type="pct"/>
            <w:shd w:val="clear" w:color="auto" w:fill="auto"/>
            <w:noWrap/>
            <w:vAlign w:val="center"/>
            <w:hideMark/>
          </w:tcPr>
          <w:p w14:paraId="0719447E" w14:textId="77777777" w:rsidR="00C57723" w:rsidRPr="00C57723" w:rsidRDefault="00C57723" w:rsidP="00A24E91">
            <w:pPr>
              <w:keepNext w:val="0"/>
              <w:jc w:val="center"/>
            </w:pPr>
            <w:r w:rsidRPr="00C57723">
              <w:t>2004</w:t>
            </w:r>
          </w:p>
        </w:tc>
        <w:tc>
          <w:tcPr>
            <w:tcW w:w="611" w:type="pct"/>
            <w:shd w:val="clear" w:color="auto" w:fill="auto"/>
            <w:noWrap/>
            <w:vAlign w:val="center"/>
            <w:hideMark/>
          </w:tcPr>
          <w:p w14:paraId="6F654979" w14:textId="77777777" w:rsidR="00C57723" w:rsidRPr="00C57723" w:rsidRDefault="00C57723" w:rsidP="00A24E91">
            <w:pPr>
              <w:keepNext w:val="0"/>
              <w:jc w:val="center"/>
            </w:pPr>
            <w:r w:rsidRPr="00C57723">
              <w:t>159,100</w:t>
            </w:r>
          </w:p>
        </w:tc>
        <w:tc>
          <w:tcPr>
            <w:tcW w:w="564" w:type="pct"/>
            <w:shd w:val="clear" w:color="auto" w:fill="auto"/>
            <w:noWrap/>
            <w:vAlign w:val="center"/>
            <w:hideMark/>
          </w:tcPr>
          <w:p w14:paraId="1BC08D89" w14:textId="77777777" w:rsidR="00C57723" w:rsidRPr="00C57723" w:rsidRDefault="00C57723" w:rsidP="00A24E91">
            <w:pPr>
              <w:keepNext w:val="0"/>
              <w:jc w:val="center"/>
            </w:pPr>
            <w:r w:rsidRPr="00C57723">
              <w:t>5.00</w:t>
            </w:r>
          </w:p>
        </w:tc>
        <w:tc>
          <w:tcPr>
            <w:tcW w:w="753" w:type="pct"/>
            <w:shd w:val="clear" w:color="auto" w:fill="auto"/>
            <w:noWrap/>
            <w:vAlign w:val="center"/>
            <w:hideMark/>
          </w:tcPr>
          <w:p w14:paraId="45028DDF" w14:textId="77777777" w:rsidR="00C57723" w:rsidRPr="00C57723" w:rsidRDefault="00C57723" w:rsidP="00A24E91">
            <w:pPr>
              <w:keepNext w:val="0"/>
              <w:jc w:val="center"/>
            </w:pPr>
            <w:r w:rsidRPr="00C57723">
              <w:t>Minto Pond</w:t>
            </w:r>
          </w:p>
        </w:tc>
        <w:tc>
          <w:tcPr>
            <w:tcW w:w="611" w:type="pct"/>
            <w:shd w:val="clear" w:color="auto" w:fill="auto"/>
            <w:vAlign w:val="center"/>
          </w:tcPr>
          <w:p w14:paraId="0E097A55" w14:textId="77777777" w:rsidR="00C57723" w:rsidRPr="00C57723" w:rsidRDefault="00C57723" w:rsidP="00A24E91">
            <w:pPr>
              <w:keepNext w:val="0"/>
              <w:jc w:val="center"/>
            </w:pPr>
          </w:p>
        </w:tc>
        <w:tc>
          <w:tcPr>
            <w:tcW w:w="422" w:type="pct"/>
            <w:shd w:val="clear" w:color="auto" w:fill="auto"/>
            <w:vAlign w:val="center"/>
          </w:tcPr>
          <w:p w14:paraId="1CA6CBF3" w14:textId="77777777" w:rsidR="00C57723" w:rsidRPr="00C57723" w:rsidRDefault="00C57723" w:rsidP="00A24E91">
            <w:pPr>
              <w:keepNext w:val="0"/>
              <w:jc w:val="center"/>
            </w:pPr>
          </w:p>
        </w:tc>
        <w:tc>
          <w:tcPr>
            <w:tcW w:w="705" w:type="pct"/>
            <w:shd w:val="clear" w:color="auto" w:fill="auto"/>
            <w:vAlign w:val="center"/>
          </w:tcPr>
          <w:p w14:paraId="45EADE2D" w14:textId="77777777" w:rsidR="00C57723" w:rsidRPr="00C57723" w:rsidRDefault="00C57723" w:rsidP="00A24E91">
            <w:pPr>
              <w:keepNext w:val="0"/>
              <w:jc w:val="center"/>
            </w:pPr>
          </w:p>
        </w:tc>
        <w:tc>
          <w:tcPr>
            <w:tcW w:w="620" w:type="pct"/>
            <w:shd w:val="clear" w:color="auto" w:fill="auto"/>
            <w:vAlign w:val="center"/>
          </w:tcPr>
          <w:p w14:paraId="5E5A4754" w14:textId="77777777" w:rsidR="00C57723" w:rsidRPr="00C57723" w:rsidRDefault="00C57723" w:rsidP="00A24E91">
            <w:pPr>
              <w:keepNext w:val="0"/>
              <w:jc w:val="center"/>
            </w:pPr>
            <w:r w:rsidRPr="00C57723">
              <w:t>159,100</w:t>
            </w:r>
          </w:p>
        </w:tc>
      </w:tr>
      <w:tr w:rsidR="00CB2E71" w:rsidRPr="00C57723" w14:paraId="2A5E4686" w14:textId="77777777" w:rsidTr="00CB2E71">
        <w:trPr>
          <w:trHeight w:val="288"/>
        </w:trPr>
        <w:tc>
          <w:tcPr>
            <w:tcW w:w="714" w:type="pct"/>
            <w:shd w:val="clear" w:color="auto" w:fill="auto"/>
            <w:noWrap/>
            <w:vAlign w:val="center"/>
            <w:hideMark/>
          </w:tcPr>
          <w:p w14:paraId="6DF74738" w14:textId="77777777" w:rsidR="00C57723" w:rsidRPr="00C57723" w:rsidRDefault="00C57723" w:rsidP="00A24E91">
            <w:pPr>
              <w:keepNext w:val="0"/>
              <w:jc w:val="center"/>
            </w:pPr>
            <w:r w:rsidRPr="00C57723">
              <w:t>2005</w:t>
            </w:r>
          </w:p>
        </w:tc>
        <w:tc>
          <w:tcPr>
            <w:tcW w:w="611" w:type="pct"/>
            <w:shd w:val="clear" w:color="auto" w:fill="auto"/>
            <w:noWrap/>
            <w:vAlign w:val="center"/>
            <w:hideMark/>
          </w:tcPr>
          <w:p w14:paraId="42742B46" w14:textId="77777777" w:rsidR="00C57723" w:rsidRPr="00C57723" w:rsidRDefault="00C57723" w:rsidP="00A24E91">
            <w:pPr>
              <w:keepNext w:val="0"/>
              <w:jc w:val="center"/>
            </w:pPr>
            <w:r w:rsidRPr="00C57723">
              <w:t>166,693</w:t>
            </w:r>
          </w:p>
        </w:tc>
        <w:tc>
          <w:tcPr>
            <w:tcW w:w="564" w:type="pct"/>
            <w:shd w:val="clear" w:color="auto" w:fill="auto"/>
            <w:noWrap/>
            <w:vAlign w:val="center"/>
            <w:hideMark/>
          </w:tcPr>
          <w:p w14:paraId="7DAD070D" w14:textId="77777777" w:rsidR="00C57723" w:rsidRPr="00C57723" w:rsidRDefault="00C57723" w:rsidP="00A24E91">
            <w:pPr>
              <w:keepNext w:val="0"/>
              <w:jc w:val="center"/>
            </w:pPr>
            <w:r w:rsidRPr="00C57723">
              <w:t>5.44</w:t>
            </w:r>
          </w:p>
        </w:tc>
        <w:tc>
          <w:tcPr>
            <w:tcW w:w="753" w:type="pct"/>
            <w:shd w:val="clear" w:color="auto" w:fill="auto"/>
            <w:noWrap/>
            <w:vAlign w:val="center"/>
            <w:hideMark/>
          </w:tcPr>
          <w:p w14:paraId="71F469C4" w14:textId="77777777" w:rsidR="00C57723" w:rsidRPr="00C57723" w:rsidRDefault="00C57723" w:rsidP="00A24E91">
            <w:pPr>
              <w:keepNext w:val="0"/>
              <w:jc w:val="center"/>
            </w:pPr>
            <w:r w:rsidRPr="00C57723">
              <w:t>Minto Pond</w:t>
            </w:r>
          </w:p>
        </w:tc>
        <w:tc>
          <w:tcPr>
            <w:tcW w:w="611" w:type="pct"/>
            <w:shd w:val="clear" w:color="auto" w:fill="auto"/>
            <w:vAlign w:val="center"/>
          </w:tcPr>
          <w:p w14:paraId="488A81B5" w14:textId="77777777" w:rsidR="00C57723" w:rsidRPr="00C57723" w:rsidRDefault="00C57723" w:rsidP="00A24E91">
            <w:pPr>
              <w:keepNext w:val="0"/>
              <w:jc w:val="center"/>
            </w:pPr>
          </w:p>
        </w:tc>
        <w:tc>
          <w:tcPr>
            <w:tcW w:w="422" w:type="pct"/>
            <w:shd w:val="clear" w:color="auto" w:fill="auto"/>
            <w:vAlign w:val="center"/>
          </w:tcPr>
          <w:p w14:paraId="049EE030" w14:textId="77777777" w:rsidR="00C57723" w:rsidRPr="00C57723" w:rsidRDefault="00C57723" w:rsidP="00A24E91">
            <w:pPr>
              <w:keepNext w:val="0"/>
              <w:jc w:val="center"/>
            </w:pPr>
          </w:p>
        </w:tc>
        <w:tc>
          <w:tcPr>
            <w:tcW w:w="705" w:type="pct"/>
            <w:shd w:val="clear" w:color="auto" w:fill="auto"/>
            <w:vAlign w:val="center"/>
          </w:tcPr>
          <w:p w14:paraId="5E0B4656" w14:textId="77777777" w:rsidR="00C57723" w:rsidRPr="00C57723" w:rsidRDefault="00C57723" w:rsidP="00A24E91">
            <w:pPr>
              <w:keepNext w:val="0"/>
              <w:jc w:val="center"/>
            </w:pPr>
          </w:p>
        </w:tc>
        <w:tc>
          <w:tcPr>
            <w:tcW w:w="620" w:type="pct"/>
            <w:shd w:val="clear" w:color="auto" w:fill="auto"/>
            <w:vAlign w:val="center"/>
          </w:tcPr>
          <w:p w14:paraId="71963438" w14:textId="77777777" w:rsidR="00C57723" w:rsidRPr="00C57723" w:rsidRDefault="00C57723" w:rsidP="00A24E91">
            <w:pPr>
              <w:keepNext w:val="0"/>
              <w:jc w:val="center"/>
            </w:pPr>
            <w:r w:rsidRPr="00C57723">
              <w:t>166,693</w:t>
            </w:r>
          </w:p>
        </w:tc>
      </w:tr>
      <w:tr w:rsidR="00CB2E71" w:rsidRPr="00C57723" w14:paraId="0938B3D3" w14:textId="77777777" w:rsidTr="00CB2E71">
        <w:trPr>
          <w:trHeight w:val="288"/>
        </w:trPr>
        <w:tc>
          <w:tcPr>
            <w:tcW w:w="714" w:type="pct"/>
            <w:shd w:val="clear" w:color="auto" w:fill="auto"/>
            <w:noWrap/>
            <w:vAlign w:val="center"/>
            <w:hideMark/>
          </w:tcPr>
          <w:p w14:paraId="7DC45805" w14:textId="77777777" w:rsidR="00C57723" w:rsidRPr="00C57723" w:rsidRDefault="00C57723" w:rsidP="00A24E91">
            <w:pPr>
              <w:keepNext w:val="0"/>
              <w:jc w:val="center"/>
            </w:pPr>
            <w:r w:rsidRPr="00C57723">
              <w:t>2006</w:t>
            </w:r>
          </w:p>
        </w:tc>
        <w:tc>
          <w:tcPr>
            <w:tcW w:w="611" w:type="pct"/>
            <w:shd w:val="clear" w:color="auto" w:fill="auto"/>
            <w:noWrap/>
            <w:vAlign w:val="center"/>
            <w:hideMark/>
          </w:tcPr>
          <w:p w14:paraId="7071B3BF" w14:textId="77777777" w:rsidR="00C57723" w:rsidRPr="00C57723" w:rsidRDefault="00C57723" w:rsidP="00A24E91">
            <w:pPr>
              <w:keepNext w:val="0"/>
              <w:jc w:val="center"/>
            </w:pPr>
            <w:r w:rsidRPr="00C57723">
              <w:t>165,266</w:t>
            </w:r>
          </w:p>
        </w:tc>
        <w:tc>
          <w:tcPr>
            <w:tcW w:w="564" w:type="pct"/>
            <w:shd w:val="clear" w:color="auto" w:fill="auto"/>
            <w:noWrap/>
            <w:vAlign w:val="center"/>
            <w:hideMark/>
          </w:tcPr>
          <w:p w14:paraId="55099102" w14:textId="77777777" w:rsidR="00C57723" w:rsidRPr="00C57723" w:rsidRDefault="00C57723" w:rsidP="00A24E91">
            <w:pPr>
              <w:keepNext w:val="0"/>
              <w:jc w:val="center"/>
            </w:pPr>
            <w:r w:rsidRPr="00C57723">
              <w:t>4.99</w:t>
            </w:r>
          </w:p>
        </w:tc>
        <w:tc>
          <w:tcPr>
            <w:tcW w:w="753" w:type="pct"/>
            <w:shd w:val="clear" w:color="auto" w:fill="auto"/>
            <w:noWrap/>
            <w:vAlign w:val="center"/>
            <w:hideMark/>
          </w:tcPr>
          <w:p w14:paraId="6B0CE5D9" w14:textId="77777777" w:rsidR="00C57723" w:rsidRPr="00C57723" w:rsidRDefault="00C57723" w:rsidP="00A24E91">
            <w:pPr>
              <w:keepNext w:val="0"/>
              <w:jc w:val="center"/>
            </w:pPr>
            <w:r w:rsidRPr="00C57723">
              <w:t>Minto Pond</w:t>
            </w:r>
          </w:p>
        </w:tc>
        <w:tc>
          <w:tcPr>
            <w:tcW w:w="611" w:type="pct"/>
            <w:shd w:val="clear" w:color="auto" w:fill="auto"/>
            <w:vAlign w:val="center"/>
          </w:tcPr>
          <w:p w14:paraId="68DA93CA" w14:textId="77777777" w:rsidR="00C57723" w:rsidRPr="00C57723" w:rsidRDefault="00C57723" w:rsidP="00A24E91">
            <w:pPr>
              <w:keepNext w:val="0"/>
              <w:jc w:val="center"/>
            </w:pPr>
          </w:p>
        </w:tc>
        <w:tc>
          <w:tcPr>
            <w:tcW w:w="422" w:type="pct"/>
            <w:shd w:val="clear" w:color="auto" w:fill="auto"/>
            <w:vAlign w:val="center"/>
          </w:tcPr>
          <w:p w14:paraId="2464A432" w14:textId="77777777" w:rsidR="00C57723" w:rsidRPr="00C57723" w:rsidRDefault="00C57723" w:rsidP="00A24E91">
            <w:pPr>
              <w:keepNext w:val="0"/>
              <w:jc w:val="center"/>
            </w:pPr>
          </w:p>
        </w:tc>
        <w:tc>
          <w:tcPr>
            <w:tcW w:w="705" w:type="pct"/>
            <w:shd w:val="clear" w:color="auto" w:fill="auto"/>
            <w:vAlign w:val="center"/>
          </w:tcPr>
          <w:p w14:paraId="43FBD6A6" w14:textId="77777777" w:rsidR="00C57723" w:rsidRPr="00C57723" w:rsidRDefault="00C57723" w:rsidP="00A24E91">
            <w:pPr>
              <w:keepNext w:val="0"/>
              <w:jc w:val="center"/>
            </w:pPr>
          </w:p>
        </w:tc>
        <w:tc>
          <w:tcPr>
            <w:tcW w:w="620" w:type="pct"/>
            <w:shd w:val="clear" w:color="auto" w:fill="auto"/>
            <w:vAlign w:val="center"/>
          </w:tcPr>
          <w:p w14:paraId="2F6678E5" w14:textId="77777777" w:rsidR="00C57723" w:rsidRPr="00C57723" w:rsidRDefault="00C57723" w:rsidP="00A24E91">
            <w:pPr>
              <w:keepNext w:val="0"/>
              <w:jc w:val="center"/>
            </w:pPr>
            <w:r w:rsidRPr="00C57723">
              <w:t>165,266</w:t>
            </w:r>
          </w:p>
        </w:tc>
      </w:tr>
      <w:tr w:rsidR="00CB2E71" w:rsidRPr="00C57723" w14:paraId="62AF2B12" w14:textId="77777777" w:rsidTr="00CB2E71">
        <w:trPr>
          <w:trHeight w:val="288"/>
        </w:trPr>
        <w:tc>
          <w:tcPr>
            <w:tcW w:w="714" w:type="pct"/>
            <w:shd w:val="clear" w:color="auto" w:fill="auto"/>
            <w:noWrap/>
            <w:vAlign w:val="center"/>
            <w:hideMark/>
          </w:tcPr>
          <w:p w14:paraId="5F5755D4" w14:textId="77777777" w:rsidR="00C57723" w:rsidRPr="00C57723" w:rsidRDefault="00C57723" w:rsidP="00A24E91">
            <w:pPr>
              <w:keepNext w:val="0"/>
              <w:jc w:val="center"/>
            </w:pPr>
            <w:r w:rsidRPr="00C57723">
              <w:t>2007</w:t>
            </w:r>
          </w:p>
        </w:tc>
        <w:tc>
          <w:tcPr>
            <w:tcW w:w="611" w:type="pct"/>
            <w:shd w:val="clear" w:color="auto" w:fill="auto"/>
            <w:noWrap/>
            <w:vAlign w:val="center"/>
            <w:hideMark/>
          </w:tcPr>
          <w:p w14:paraId="34849E5A" w14:textId="77777777" w:rsidR="00C57723" w:rsidRPr="00C57723" w:rsidRDefault="00C57723" w:rsidP="00A24E91">
            <w:pPr>
              <w:keepNext w:val="0"/>
              <w:jc w:val="center"/>
            </w:pPr>
            <w:r w:rsidRPr="00C57723">
              <w:t>160,227</w:t>
            </w:r>
          </w:p>
        </w:tc>
        <w:tc>
          <w:tcPr>
            <w:tcW w:w="564" w:type="pct"/>
            <w:shd w:val="clear" w:color="auto" w:fill="auto"/>
            <w:noWrap/>
            <w:vAlign w:val="center"/>
            <w:hideMark/>
          </w:tcPr>
          <w:p w14:paraId="5EBBB198" w14:textId="77777777" w:rsidR="00C57723" w:rsidRPr="00C57723" w:rsidRDefault="00C57723" w:rsidP="00A24E91">
            <w:pPr>
              <w:keepNext w:val="0"/>
              <w:jc w:val="center"/>
            </w:pPr>
            <w:r w:rsidRPr="00C57723">
              <w:t>5.88</w:t>
            </w:r>
          </w:p>
        </w:tc>
        <w:tc>
          <w:tcPr>
            <w:tcW w:w="753" w:type="pct"/>
            <w:shd w:val="clear" w:color="auto" w:fill="auto"/>
            <w:noWrap/>
            <w:vAlign w:val="center"/>
            <w:hideMark/>
          </w:tcPr>
          <w:p w14:paraId="6198F852" w14:textId="77777777" w:rsidR="00C57723" w:rsidRPr="00C57723" w:rsidRDefault="00C57723" w:rsidP="00A24E91">
            <w:pPr>
              <w:keepNext w:val="0"/>
              <w:jc w:val="center"/>
            </w:pPr>
            <w:r w:rsidRPr="00C57723">
              <w:t>Minto Pond</w:t>
            </w:r>
          </w:p>
        </w:tc>
        <w:tc>
          <w:tcPr>
            <w:tcW w:w="611" w:type="pct"/>
            <w:shd w:val="clear" w:color="auto" w:fill="auto"/>
            <w:vAlign w:val="center"/>
          </w:tcPr>
          <w:p w14:paraId="447B5567" w14:textId="77777777" w:rsidR="00C57723" w:rsidRPr="00C57723" w:rsidRDefault="00C57723" w:rsidP="00A24E91">
            <w:pPr>
              <w:keepNext w:val="0"/>
              <w:jc w:val="center"/>
            </w:pPr>
          </w:p>
        </w:tc>
        <w:tc>
          <w:tcPr>
            <w:tcW w:w="422" w:type="pct"/>
            <w:shd w:val="clear" w:color="auto" w:fill="auto"/>
            <w:vAlign w:val="center"/>
          </w:tcPr>
          <w:p w14:paraId="4A8834AC" w14:textId="77777777" w:rsidR="00C57723" w:rsidRPr="00C57723" w:rsidRDefault="00C57723" w:rsidP="00A24E91">
            <w:pPr>
              <w:keepNext w:val="0"/>
              <w:jc w:val="center"/>
            </w:pPr>
          </w:p>
        </w:tc>
        <w:tc>
          <w:tcPr>
            <w:tcW w:w="705" w:type="pct"/>
            <w:shd w:val="clear" w:color="auto" w:fill="auto"/>
            <w:vAlign w:val="center"/>
          </w:tcPr>
          <w:p w14:paraId="665985AC" w14:textId="77777777" w:rsidR="00C57723" w:rsidRPr="00C57723" w:rsidRDefault="00C57723" w:rsidP="00A24E91">
            <w:pPr>
              <w:keepNext w:val="0"/>
              <w:jc w:val="center"/>
            </w:pPr>
          </w:p>
        </w:tc>
        <w:tc>
          <w:tcPr>
            <w:tcW w:w="620" w:type="pct"/>
            <w:shd w:val="clear" w:color="auto" w:fill="auto"/>
            <w:vAlign w:val="center"/>
          </w:tcPr>
          <w:p w14:paraId="1369F380" w14:textId="77777777" w:rsidR="00C57723" w:rsidRPr="00C57723" w:rsidRDefault="00C57723" w:rsidP="00A24E91">
            <w:pPr>
              <w:keepNext w:val="0"/>
              <w:jc w:val="center"/>
            </w:pPr>
            <w:r w:rsidRPr="00C57723">
              <w:t>160,227</w:t>
            </w:r>
          </w:p>
        </w:tc>
      </w:tr>
      <w:tr w:rsidR="00CB2E71" w:rsidRPr="00C57723" w14:paraId="70A3346A" w14:textId="77777777" w:rsidTr="00CB2E71">
        <w:trPr>
          <w:trHeight w:val="288"/>
        </w:trPr>
        <w:tc>
          <w:tcPr>
            <w:tcW w:w="714" w:type="pct"/>
            <w:shd w:val="clear" w:color="auto" w:fill="auto"/>
            <w:noWrap/>
            <w:vAlign w:val="center"/>
            <w:hideMark/>
          </w:tcPr>
          <w:p w14:paraId="75144CDE" w14:textId="77777777" w:rsidR="00C57723" w:rsidRPr="00C57723" w:rsidRDefault="00C57723" w:rsidP="00A24E91">
            <w:pPr>
              <w:keepNext w:val="0"/>
              <w:jc w:val="center"/>
            </w:pPr>
            <w:r w:rsidRPr="00C57723">
              <w:t>2008</w:t>
            </w:r>
          </w:p>
        </w:tc>
        <w:tc>
          <w:tcPr>
            <w:tcW w:w="611" w:type="pct"/>
            <w:shd w:val="clear" w:color="auto" w:fill="auto"/>
            <w:noWrap/>
            <w:vAlign w:val="center"/>
            <w:hideMark/>
          </w:tcPr>
          <w:p w14:paraId="26D5E01A" w14:textId="77777777" w:rsidR="00C57723" w:rsidRPr="00C57723" w:rsidRDefault="00C57723" w:rsidP="00A24E91">
            <w:pPr>
              <w:keepNext w:val="0"/>
              <w:jc w:val="center"/>
            </w:pPr>
            <w:r w:rsidRPr="00C57723">
              <w:t>159,500</w:t>
            </w:r>
          </w:p>
        </w:tc>
        <w:tc>
          <w:tcPr>
            <w:tcW w:w="564" w:type="pct"/>
            <w:shd w:val="clear" w:color="auto" w:fill="auto"/>
            <w:noWrap/>
            <w:vAlign w:val="center"/>
            <w:hideMark/>
          </w:tcPr>
          <w:p w14:paraId="76031E3B" w14:textId="77777777" w:rsidR="00C57723" w:rsidRPr="00C57723" w:rsidRDefault="00C57723" w:rsidP="00A24E91">
            <w:pPr>
              <w:keepNext w:val="0"/>
              <w:jc w:val="center"/>
            </w:pPr>
            <w:r w:rsidRPr="00C57723">
              <w:t>5.20</w:t>
            </w:r>
          </w:p>
        </w:tc>
        <w:tc>
          <w:tcPr>
            <w:tcW w:w="753" w:type="pct"/>
            <w:shd w:val="clear" w:color="auto" w:fill="auto"/>
            <w:noWrap/>
            <w:vAlign w:val="center"/>
            <w:hideMark/>
          </w:tcPr>
          <w:p w14:paraId="70ABC700" w14:textId="77777777" w:rsidR="00C57723" w:rsidRPr="00C57723" w:rsidRDefault="00C57723" w:rsidP="00A24E91">
            <w:pPr>
              <w:keepNext w:val="0"/>
              <w:jc w:val="center"/>
            </w:pPr>
            <w:r w:rsidRPr="00C57723">
              <w:t>Minto Pond</w:t>
            </w:r>
          </w:p>
        </w:tc>
        <w:tc>
          <w:tcPr>
            <w:tcW w:w="611" w:type="pct"/>
            <w:shd w:val="clear" w:color="auto" w:fill="auto"/>
            <w:vAlign w:val="center"/>
          </w:tcPr>
          <w:p w14:paraId="08FE37BA" w14:textId="77777777" w:rsidR="00C57723" w:rsidRPr="00C57723" w:rsidRDefault="00C57723" w:rsidP="00A24E91">
            <w:pPr>
              <w:keepNext w:val="0"/>
              <w:jc w:val="center"/>
            </w:pPr>
          </w:p>
        </w:tc>
        <w:tc>
          <w:tcPr>
            <w:tcW w:w="422" w:type="pct"/>
            <w:shd w:val="clear" w:color="auto" w:fill="auto"/>
            <w:vAlign w:val="center"/>
          </w:tcPr>
          <w:p w14:paraId="1BAC7D44" w14:textId="77777777" w:rsidR="00C57723" w:rsidRPr="00C57723" w:rsidRDefault="00C57723" w:rsidP="00A24E91">
            <w:pPr>
              <w:keepNext w:val="0"/>
              <w:jc w:val="center"/>
            </w:pPr>
          </w:p>
        </w:tc>
        <w:tc>
          <w:tcPr>
            <w:tcW w:w="705" w:type="pct"/>
            <w:shd w:val="clear" w:color="auto" w:fill="auto"/>
            <w:vAlign w:val="center"/>
          </w:tcPr>
          <w:p w14:paraId="434E5100" w14:textId="77777777" w:rsidR="00C57723" w:rsidRPr="00C57723" w:rsidRDefault="00C57723" w:rsidP="00A24E91">
            <w:pPr>
              <w:keepNext w:val="0"/>
              <w:jc w:val="center"/>
            </w:pPr>
          </w:p>
        </w:tc>
        <w:tc>
          <w:tcPr>
            <w:tcW w:w="620" w:type="pct"/>
            <w:shd w:val="clear" w:color="auto" w:fill="auto"/>
            <w:vAlign w:val="center"/>
          </w:tcPr>
          <w:p w14:paraId="2E8648CA" w14:textId="77777777" w:rsidR="00C57723" w:rsidRPr="00C57723" w:rsidRDefault="00C57723" w:rsidP="00A24E91">
            <w:pPr>
              <w:keepNext w:val="0"/>
              <w:jc w:val="center"/>
            </w:pPr>
            <w:r w:rsidRPr="00C57723">
              <w:t>159,500</w:t>
            </w:r>
          </w:p>
        </w:tc>
      </w:tr>
      <w:tr w:rsidR="00CB2E71" w:rsidRPr="00C57723" w14:paraId="6CF8F4C0" w14:textId="77777777" w:rsidTr="00D8730A">
        <w:trPr>
          <w:trHeight w:val="288"/>
        </w:trPr>
        <w:tc>
          <w:tcPr>
            <w:tcW w:w="714" w:type="pct"/>
            <w:shd w:val="clear" w:color="auto" w:fill="auto"/>
            <w:noWrap/>
            <w:vAlign w:val="center"/>
            <w:hideMark/>
          </w:tcPr>
          <w:p w14:paraId="401EA7D7" w14:textId="77777777" w:rsidR="00C57723" w:rsidRPr="00C57723" w:rsidRDefault="00C57723" w:rsidP="00A24E91">
            <w:pPr>
              <w:keepNext w:val="0"/>
              <w:jc w:val="center"/>
            </w:pPr>
            <w:r w:rsidRPr="00C57723">
              <w:t>2009</w:t>
            </w:r>
          </w:p>
        </w:tc>
        <w:tc>
          <w:tcPr>
            <w:tcW w:w="611" w:type="pct"/>
            <w:shd w:val="clear" w:color="auto" w:fill="auto"/>
            <w:noWrap/>
            <w:vAlign w:val="center"/>
            <w:hideMark/>
          </w:tcPr>
          <w:p w14:paraId="7319BB25" w14:textId="77777777" w:rsidR="00C57723" w:rsidRPr="00C57723" w:rsidRDefault="00C57723" w:rsidP="00A24E91">
            <w:pPr>
              <w:keepNext w:val="0"/>
              <w:jc w:val="center"/>
            </w:pPr>
          </w:p>
        </w:tc>
        <w:tc>
          <w:tcPr>
            <w:tcW w:w="564" w:type="pct"/>
            <w:shd w:val="clear" w:color="auto" w:fill="auto"/>
            <w:noWrap/>
            <w:vAlign w:val="center"/>
            <w:hideMark/>
          </w:tcPr>
          <w:p w14:paraId="3D2D64B1" w14:textId="77777777" w:rsidR="00C57723" w:rsidRPr="00C57723" w:rsidRDefault="00C57723" w:rsidP="00A24E91">
            <w:pPr>
              <w:keepNext w:val="0"/>
              <w:jc w:val="center"/>
            </w:pPr>
          </w:p>
        </w:tc>
        <w:tc>
          <w:tcPr>
            <w:tcW w:w="753" w:type="pct"/>
            <w:shd w:val="clear" w:color="auto" w:fill="auto"/>
            <w:noWrap/>
            <w:vAlign w:val="center"/>
            <w:hideMark/>
          </w:tcPr>
          <w:p w14:paraId="117CA3A9" w14:textId="77777777" w:rsidR="00C57723" w:rsidRPr="00C57723" w:rsidRDefault="00C57723" w:rsidP="00A24E91">
            <w:pPr>
              <w:keepNext w:val="0"/>
              <w:jc w:val="center"/>
            </w:pPr>
          </w:p>
        </w:tc>
        <w:tc>
          <w:tcPr>
            <w:tcW w:w="611" w:type="pct"/>
            <w:shd w:val="clear" w:color="auto" w:fill="auto"/>
            <w:vAlign w:val="center"/>
          </w:tcPr>
          <w:p w14:paraId="759F3733" w14:textId="77777777" w:rsidR="00C57723" w:rsidRPr="00C57723" w:rsidRDefault="00C57723" w:rsidP="00A24E91">
            <w:pPr>
              <w:keepNext w:val="0"/>
              <w:jc w:val="center"/>
            </w:pPr>
            <w:r w:rsidRPr="00C57723">
              <w:t>159,500</w:t>
            </w:r>
          </w:p>
        </w:tc>
        <w:tc>
          <w:tcPr>
            <w:tcW w:w="422" w:type="pct"/>
            <w:shd w:val="clear" w:color="auto" w:fill="auto"/>
            <w:vAlign w:val="center"/>
          </w:tcPr>
          <w:p w14:paraId="78159131" w14:textId="77777777" w:rsidR="00C57723" w:rsidRPr="00C57723" w:rsidRDefault="00C57723" w:rsidP="00A24E91">
            <w:pPr>
              <w:keepNext w:val="0"/>
              <w:jc w:val="center"/>
            </w:pPr>
            <w:r w:rsidRPr="00C57723">
              <w:t>5.20</w:t>
            </w:r>
          </w:p>
        </w:tc>
        <w:tc>
          <w:tcPr>
            <w:tcW w:w="705" w:type="pct"/>
            <w:shd w:val="clear" w:color="auto" w:fill="FFFF00"/>
            <w:vAlign w:val="center"/>
          </w:tcPr>
          <w:p w14:paraId="6E6FF3C4" w14:textId="4A8CE5B5" w:rsidR="00C57723" w:rsidRPr="00C57723" w:rsidRDefault="00C57723" w:rsidP="00A24E91">
            <w:pPr>
              <w:keepNext w:val="0"/>
              <w:jc w:val="center"/>
            </w:pPr>
            <w:r w:rsidRPr="00C57723">
              <w:t xml:space="preserve">Willamette </w:t>
            </w:r>
          </w:p>
        </w:tc>
        <w:tc>
          <w:tcPr>
            <w:tcW w:w="620" w:type="pct"/>
            <w:shd w:val="clear" w:color="auto" w:fill="auto"/>
            <w:vAlign w:val="center"/>
          </w:tcPr>
          <w:p w14:paraId="57E7A6DB" w14:textId="77777777" w:rsidR="00C57723" w:rsidRPr="00C57723" w:rsidRDefault="00C57723" w:rsidP="00A24E91">
            <w:pPr>
              <w:keepNext w:val="0"/>
              <w:jc w:val="center"/>
            </w:pPr>
            <w:r w:rsidRPr="00C57723">
              <w:t>159,500</w:t>
            </w:r>
          </w:p>
        </w:tc>
      </w:tr>
      <w:tr w:rsidR="00CB2E71" w:rsidRPr="00C57723" w14:paraId="70B1900B" w14:textId="77777777" w:rsidTr="00D8730A">
        <w:trPr>
          <w:trHeight w:val="288"/>
        </w:trPr>
        <w:tc>
          <w:tcPr>
            <w:tcW w:w="714" w:type="pct"/>
            <w:shd w:val="clear" w:color="auto" w:fill="auto"/>
            <w:noWrap/>
            <w:vAlign w:val="center"/>
            <w:hideMark/>
          </w:tcPr>
          <w:p w14:paraId="25D257BF" w14:textId="77777777" w:rsidR="00C57723" w:rsidRPr="00C57723" w:rsidRDefault="00C57723" w:rsidP="00A24E91">
            <w:pPr>
              <w:keepNext w:val="0"/>
              <w:jc w:val="center"/>
            </w:pPr>
            <w:r w:rsidRPr="00C57723">
              <w:t>2010</w:t>
            </w:r>
          </w:p>
        </w:tc>
        <w:tc>
          <w:tcPr>
            <w:tcW w:w="611" w:type="pct"/>
            <w:shd w:val="clear" w:color="auto" w:fill="auto"/>
            <w:noWrap/>
            <w:vAlign w:val="center"/>
            <w:hideMark/>
          </w:tcPr>
          <w:p w14:paraId="117D06BE" w14:textId="77777777" w:rsidR="00C57723" w:rsidRPr="00C57723" w:rsidRDefault="00C57723" w:rsidP="00A24E91">
            <w:pPr>
              <w:keepNext w:val="0"/>
              <w:jc w:val="center"/>
            </w:pPr>
            <w:r w:rsidRPr="00C57723">
              <w:t>29,893</w:t>
            </w:r>
          </w:p>
        </w:tc>
        <w:tc>
          <w:tcPr>
            <w:tcW w:w="564" w:type="pct"/>
            <w:shd w:val="clear" w:color="auto" w:fill="auto"/>
            <w:noWrap/>
            <w:vAlign w:val="center"/>
            <w:hideMark/>
          </w:tcPr>
          <w:p w14:paraId="04785E06" w14:textId="77777777" w:rsidR="00C57723" w:rsidRPr="00C57723" w:rsidRDefault="00C57723" w:rsidP="00A24E91">
            <w:pPr>
              <w:keepNext w:val="0"/>
              <w:jc w:val="center"/>
            </w:pPr>
            <w:r w:rsidRPr="00C57723">
              <w:t>4.40</w:t>
            </w:r>
          </w:p>
        </w:tc>
        <w:tc>
          <w:tcPr>
            <w:tcW w:w="753" w:type="pct"/>
            <w:shd w:val="clear" w:color="auto" w:fill="auto"/>
            <w:noWrap/>
            <w:vAlign w:val="center"/>
            <w:hideMark/>
          </w:tcPr>
          <w:p w14:paraId="18BBCC19" w14:textId="77777777" w:rsidR="00C57723" w:rsidRPr="00C57723" w:rsidRDefault="00C57723" w:rsidP="00A24E91">
            <w:pPr>
              <w:keepNext w:val="0"/>
              <w:jc w:val="center"/>
            </w:pPr>
            <w:r w:rsidRPr="00C57723">
              <w:t>Minto Pond</w:t>
            </w:r>
          </w:p>
        </w:tc>
        <w:tc>
          <w:tcPr>
            <w:tcW w:w="611" w:type="pct"/>
            <w:shd w:val="clear" w:color="auto" w:fill="auto"/>
            <w:vAlign w:val="center"/>
          </w:tcPr>
          <w:p w14:paraId="77918C3B" w14:textId="77777777" w:rsidR="00C57723" w:rsidRPr="00C57723" w:rsidRDefault="00C57723" w:rsidP="00A24E91">
            <w:pPr>
              <w:keepNext w:val="0"/>
              <w:jc w:val="center"/>
            </w:pPr>
            <w:r w:rsidRPr="00C57723">
              <w:t>119,630</w:t>
            </w:r>
          </w:p>
        </w:tc>
        <w:tc>
          <w:tcPr>
            <w:tcW w:w="422" w:type="pct"/>
            <w:shd w:val="clear" w:color="auto" w:fill="auto"/>
            <w:vAlign w:val="center"/>
          </w:tcPr>
          <w:p w14:paraId="25BDB9A2" w14:textId="77777777" w:rsidR="00C57723" w:rsidRPr="00C57723" w:rsidRDefault="00C57723" w:rsidP="00A24E91">
            <w:pPr>
              <w:keepNext w:val="0"/>
              <w:jc w:val="center"/>
            </w:pPr>
            <w:r w:rsidRPr="00C57723">
              <w:t>4.32</w:t>
            </w:r>
          </w:p>
        </w:tc>
        <w:tc>
          <w:tcPr>
            <w:tcW w:w="705" w:type="pct"/>
            <w:shd w:val="clear" w:color="auto" w:fill="FFFF00"/>
            <w:vAlign w:val="center"/>
          </w:tcPr>
          <w:p w14:paraId="7A873B9D" w14:textId="1A553DB4" w:rsidR="00C57723" w:rsidRPr="00C57723" w:rsidRDefault="00C57723" w:rsidP="00A24E91">
            <w:pPr>
              <w:keepNext w:val="0"/>
              <w:jc w:val="center"/>
            </w:pPr>
            <w:r w:rsidRPr="00C57723">
              <w:t xml:space="preserve">Willamette </w:t>
            </w:r>
          </w:p>
        </w:tc>
        <w:tc>
          <w:tcPr>
            <w:tcW w:w="620" w:type="pct"/>
            <w:shd w:val="clear" w:color="auto" w:fill="auto"/>
            <w:vAlign w:val="center"/>
          </w:tcPr>
          <w:p w14:paraId="3106E5FB" w14:textId="77777777" w:rsidR="00C57723" w:rsidRPr="00C57723" w:rsidRDefault="00C57723" w:rsidP="00A24E91">
            <w:pPr>
              <w:keepNext w:val="0"/>
              <w:jc w:val="center"/>
            </w:pPr>
            <w:r w:rsidRPr="00C57723">
              <w:t>149,523</w:t>
            </w:r>
          </w:p>
        </w:tc>
      </w:tr>
      <w:tr w:rsidR="00CB2E71" w:rsidRPr="00C57723" w14:paraId="0D6388B1" w14:textId="77777777" w:rsidTr="00D8730A">
        <w:trPr>
          <w:trHeight w:val="288"/>
        </w:trPr>
        <w:tc>
          <w:tcPr>
            <w:tcW w:w="714" w:type="pct"/>
            <w:shd w:val="clear" w:color="auto" w:fill="auto"/>
            <w:noWrap/>
            <w:vAlign w:val="center"/>
            <w:hideMark/>
          </w:tcPr>
          <w:p w14:paraId="66EFE93C" w14:textId="77777777" w:rsidR="00C57723" w:rsidRPr="00C57723" w:rsidRDefault="00C57723" w:rsidP="00A24E91">
            <w:pPr>
              <w:keepNext w:val="0"/>
              <w:jc w:val="center"/>
            </w:pPr>
            <w:r w:rsidRPr="00C57723">
              <w:t>2011</w:t>
            </w:r>
          </w:p>
        </w:tc>
        <w:tc>
          <w:tcPr>
            <w:tcW w:w="611" w:type="pct"/>
            <w:shd w:val="clear" w:color="auto" w:fill="auto"/>
            <w:noWrap/>
            <w:vAlign w:val="center"/>
            <w:hideMark/>
          </w:tcPr>
          <w:p w14:paraId="1CD38ABA" w14:textId="77777777" w:rsidR="00C57723" w:rsidRPr="00C57723" w:rsidRDefault="00C57723" w:rsidP="00A24E91">
            <w:pPr>
              <w:keepNext w:val="0"/>
              <w:jc w:val="center"/>
            </w:pPr>
          </w:p>
        </w:tc>
        <w:tc>
          <w:tcPr>
            <w:tcW w:w="564" w:type="pct"/>
            <w:shd w:val="clear" w:color="auto" w:fill="auto"/>
            <w:noWrap/>
            <w:vAlign w:val="center"/>
            <w:hideMark/>
          </w:tcPr>
          <w:p w14:paraId="7A7DB292" w14:textId="77777777" w:rsidR="00C57723" w:rsidRPr="00C57723" w:rsidRDefault="00C57723" w:rsidP="00A24E91">
            <w:pPr>
              <w:keepNext w:val="0"/>
              <w:jc w:val="center"/>
            </w:pPr>
          </w:p>
        </w:tc>
        <w:tc>
          <w:tcPr>
            <w:tcW w:w="753" w:type="pct"/>
            <w:shd w:val="clear" w:color="auto" w:fill="auto"/>
            <w:noWrap/>
            <w:vAlign w:val="center"/>
          </w:tcPr>
          <w:p w14:paraId="4338834D" w14:textId="77777777" w:rsidR="00C57723" w:rsidRPr="00C57723" w:rsidRDefault="00C57723" w:rsidP="00A24E91">
            <w:pPr>
              <w:keepNext w:val="0"/>
              <w:jc w:val="center"/>
            </w:pPr>
          </w:p>
        </w:tc>
        <w:tc>
          <w:tcPr>
            <w:tcW w:w="611" w:type="pct"/>
            <w:shd w:val="clear" w:color="auto" w:fill="auto"/>
            <w:vAlign w:val="center"/>
          </w:tcPr>
          <w:p w14:paraId="6A11E8FA" w14:textId="77777777" w:rsidR="00C57723" w:rsidRPr="00C57723" w:rsidRDefault="00C57723" w:rsidP="00A24E91">
            <w:pPr>
              <w:keepNext w:val="0"/>
              <w:jc w:val="center"/>
            </w:pPr>
            <w:r w:rsidRPr="00C57723">
              <w:t>120,689</w:t>
            </w:r>
          </w:p>
        </w:tc>
        <w:tc>
          <w:tcPr>
            <w:tcW w:w="422" w:type="pct"/>
            <w:shd w:val="clear" w:color="auto" w:fill="auto"/>
            <w:vAlign w:val="center"/>
          </w:tcPr>
          <w:p w14:paraId="4C23AE03" w14:textId="77777777" w:rsidR="00C57723" w:rsidRPr="00C57723" w:rsidRDefault="00C57723" w:rsidP="00A24E91">
            <w:pPr>
              <w:keepNext w:val="0"/>
              <w:jc w:val="center"/>
            </w:pPr>
            <w:r w:rsidRPr="00C57723">
              <w:t>5.23</w:t>
            </w:r>
          </w:p>
        </w:tc>
        <w:tc>
          <w:tcPr>
            <w:tcW w:w="705" w:type="pct"/>
            <w:shd w:val="clear" w:color="auto" w:fill="FFFF00"/>
            <w:vAlign w:val="center"/>
          </w:tcPr>
          <w:p w14:paraId="0FD79836" w14:textId="532CD9E9" w:rsidR="00C57723" w:rsidRPr="00C57723" w:rsidRDefault="00C57723" w:rsidP="00A24E91">
            <w:pPr>
              <w:keepNext w:val="0"/>
              <w:jc w:val="center"/>
            </w:pPr>
            <w:r w:rsidRPr="00C57723">
              <w:t xml:space="preserve">Willamette </w:t>
            </w:r>
          </w:p>
        </w:tc>
        <w:tc>
          <w:tcPr>
            <w:tcW w:w="620" w:type="pct"/>
            <w:shd w:val="clear" w:color="auto" w:fill="auto"/>
            <w:vAlign w:val="center"/>
          </w:tcPr>
          <w:p w14:paraId="5CF71167" w14:textId="77777777" w:rsidR="00C57723" w:rsidRPr="00C57723" w:rsidRDefault="00C57723" w:rsidP="00A24E91">
            <w:pPr>
              <w:keepNext w:val="0"/>
              <w:jc w:val="center"/>
            </w:pPr>
            <w:r w:rsidRPr="00C57723">
              <w:t>120,689</w:t>
            </w:r>
          </w:p>
        </w:tc>
      </w:tr>
      <w:tr w:rsidR="00CB2E71" w:rsidRPr="00C57723" w14:paraId="36E53827" w14:textId="77777777" w:rsidTr="00D8730A">
        <w:trPr>
          <w:trHeight w:val="288"/>
        </w:trPr>
        <w:tc>
          <w:tcPr>
            <w:tcW w:w="714" w:type="pct"/>
            <w:shd w:val="clear" w:color="auto" w:fill="auto"/>
            <w:noWrap/>
            <w:vAlign w:val="center"/>
            <w:hideMark/>
          </w:tcPr>
          <w:p w14:paraId="3E7FB3D6" w14:textId="77777777" w:rsidR="00C57723" w:rsidRPr="00C57723" w:rsidRDefault="00C57723" w:rsidP="00A24E91">
            <w:pPr>
              <w:keepNext w:val="0"/>
              <w:jc w:val="center"/>
            </w:pPr>
            <w:r w:rsidRPr="00C57723">
              <w:t>2012</w:t>
            </w:r>
          </w:p>
        </w:tc>
        <w:tc>
          <w:tcPr>
            <w:tcW w:w="611" w:type="pct"/>
            <w:shd w:val="clear" w:color="auto" w:fill="auto"/>
            <w:noWrap/>
            <w:vAlign w:val="center"/>
            <w:hideMark/>
          </w:tcPr>
          <w:p w14:paraId="4422E1CC" w14:textId="77777777" w:rsidR="00C57723" w:rsidRPr="00C57723" w:rsidRDefault="00C57723" w:rsidP="00A24E91">
            <w:pPr>
              <w:keepNext w:val="0"/>
              <w:jc w:val="center"/>
            </w:pPr>
          </w:p>
        </w:tc>
        <w:tc>
          <w:tcPr>
            <w:tcW w:w="564" w:type="pct"/>
            <w:shd w:val="clear" w:color="auto" w:fill="auto"/>
            <w:noWrap/>
            <w:vAlign w:val="center"/>
            <w:hideMark/>
          </w:tcPr>
          <w:p w14:paraId="093D2CC6" w14:textId="77777777" w:rsidR="00C57723" w:rsidRPr="00C57723" w:rsidRDefault="00C57723" w:rsidP="00A24E91">
            <w:pPr>
              <w:keepNext w:val="0"/>
              <w:jc w:val="center"/>
            </w:pPr>
          </w:p>
        </w:tc>
        <w:tc>
          <w:tcPr>
            <w:tcW w:w="753" w:type="pct"/>
            <w:shd w:val="clear" w:color="auto" w:fill="auto"/>
            <w:noWrap/>
            <w:vAlign w:val="center"/>
          </w:tcPr>
          <w:p w14:paraId="0AEB5D5B" w14:textId="77777777" w:rsidR="00C57723" w:rsidRPr="00C57723" w:rsidRDefault="00C57723" w:rsidP="00A24E91">
            <w:pPr>
              <w:keepNext w:val="0"/>
              <w:jc w:val="center"/>
            </w:pPr>
          </w:p>
        </w:tc>
        <w:tc>
          <w:tcPr>
            <w:tcW w:w="611" w:type="pct"/>
            <w:shd w:val="clear" w:color="auto" w:fill="auto"/>
            <w:vAlign w:val="center"/>
          </w:tcPr>
          <w:p w14:paraId="02693318" w14:textId="77777777" w:rsidR="00C57723" w:rsidRPr="00C57723" w:rsidRDefault="00C57723" w:rsidP="00A24E91">
            <w:pPr>
              <w:keepNext w:val="0"/>
              <w:jc w:val="center"/>
            </w:pPr>
            <w:r w:rsidRPr="00C57723">
              <w:t>123,357</w:t>
            </w:r>
          </w:p>
        </w:tc>
        <w:tc>
          <w:tcPr>
            <w:tcW w:w="422" w:type="pct"/>
            <w:shd w:val="clear" w:color="auto" w:fill="auto"/>
            <w:vAlign w:val="center"/>
          </w:tcPr>
          <w:p w14:paraId="18D9DAB1" w14:textId="77777777" w:rsidR="00C57723" w:rsidRPr="00C57723" w:rsidRDefault="00C57723" w:rsidP="00A24E91">
            <w:pPr>
              <w:keepNext w:val="0"/>
              <w:jc w:val="center"/>
            </w:pPr>
            <w:r w:rsidRPr="00C57723">
              <w:t>4.71</w:t>
            </w:r>
          </w:p>
        </w:tc>
        <w:tc>
          <w:tcPr>
            <w:tcW w:w="705" w:type="pct"/>
            <w:shd w:val="clear" w:color="auto" w:fill="FFFF00"/>
            <w:vAlign w:val="center"/>
          </w:tcPr>
          <w:p w14:paraId="78A769E7" w14:textId="7AB0B055" w:rsidR="00C57723" w:rsidRPr="00C57723" w:rsidRDefault="00C57723" w:rsidP="00A24E91">
            <w:pPr>
              <w:keepNext w:val="0"/>
              <w:jc w:val="center"/>
            </w:pPr>
            <w:r w:rsidRPr="00C57723">
              <w:t xml:space="preserve">Willamette </w:t>
            </w:r>
          </w:p>
        </w:tc>
        <w:tc>
          <w:tcPr>
            <w:tcW w:w="620" w:type="pct"/>
            <w:shd w:val="clear" w:color="auto" w:fill="auto"/>
            <w:vAlign w:val="center"/>
          </w:tcPr>
          <w:p w14:paraId="4996BD33" w14:textId="77777777" w:rsidR="00C57723" w:rsidRPr="00C57723" w:rsidRDefault="00C57723" w:rsidP="00A24E91">
            <w:pPr>
              <w:keepNext w:val="0"/>
              <w:jc w:val="center"/>
            </w:pPr>
            <w:r w:rsidRPr="00C57723">
              <w:t>123,357</w:t>
            </w:r>
          </w:p>
        </w:tc>
      </w:tr>
      <w:tr w:rsidR="00CB2E71" w:rsidRPr="00C57723" w14:paraId="7F85B1F4" w14:textId="77777777" w:rsidTr="00D8730A">
        <w:trPr>
          <w:trHeight w:val="288"/>
        </w:trPr>
        <w:tc>
          <w:tcPr>
            <w:tcW w:w="714" w:type="pct"/>
            <w:shd w:val="clear" w:color="auto" w:fill="auto"/>
            <w:noWrap/>
            <w:vAlign w:val="center"/>
            <w:hideMark/>
          </w:tcPr>
          <w:p w14:paraId="12A7F5DB" w14:textId="77777777" w:rsidR="00C57723" w:rsidRPr="00C57723" w:rsidRDefault="00C57723" w:rsidP="00A24E91">
            <w:pPr>
              <w:keepNext w:val="0"/>
              <w:jc w:val="center"/>
            </w:pPr>
            <w:r w:rsidRPr="00C57723">
              <w:t>2013</w:t>
            </w:r>
          </w:p>
        </w:tc>
        <w:tc>
          <w:tcPr>
            <w:tcW w:w="611" w:type="pct"/>
            <w:shd w:val="clear" w:color="auto" w:fill="auto"/>
            <w:noWrap/>
            <w:vAlign w:val="center"/>
            <w:hideMark/>
          </w:tcPr>
          <w:p w14:paraId="508F8330" w14:textId="77777777" w:rsidR="00C57723" w:rsidRPr="00C57723" w:rsidRDefault="00C57723" w:rsidP="00A24E91">
            <w:pPr>
              <w:keepNext w:val="0"/>
              <w:jc w:val="center"/>
            </w:pPr>
          </w:p>
        </w:tc>
        <w:tc>
          <w:tcPr>
            <w:tcW w:w="564" w:type="pct"/>
            <w:shd w:val="clear" w:color="auto" w:fill="auto"/>
            <w:noWrap/>
            <w:vAlign w:val="center"/>
            <w:hideMark/>
          </w:tcPr>
          <w:p w14:paraId="2CA89DDB" w14:textId="77777777" w:rsidR="00C57723" w:rsidRPr="00C57723" w:rsidRDefault="00C57723" w:rsidP="00A24E91">
            <w:pPr>
              <w:keepNext w:val="0"/>
              <w:jc w:val="center"/>
            </w:pPr>
          </w:p>
        </w:tc>
        <w:tc>
          <w:tcPr>
            <w:tcW w:w="753" w:type="pct"/>
            <w:shd w:val="clear" w:color="auto" w:fill="auto"/>
            <w:noWrap/>
            <w:vAlign w:val="center"/>
          </w:tcPr>
          <w:p w14:paraId="5BBCB718" w14:textId="77777777" w:rsidR="00C57723" w:rsidRPr="00C57723" w:rsidRDefault="00C57723" w:rsidP="00A24E91">
            <w:pPr>
              <w:keepNext w:val="0"/>
              <w:jc w:val="center"/>
            </w:pPr>
          </w:p>
        </w:tc>
        <w:tc>
          <w:tcPr>
            <w:tcW w:w="611" w:type="pct"/>
            <w:shd w:val="clear" w:color="auto" w:fill="auto"/>
            <w:vAlign w:val="center"/>
          </w:tcPr>
          <w:p w14:paraId="71C8FA11" w14:textId="77777777" w:rsidR="00C57723" w:rsidRPr="00C57723" w:rsidRDefault="00C57723" w:rsidP="00A24E91">
            <w:pPr>
              <w:keepNext w:val="0"/>
              <w:jc w:val="center"/>
            </w:pPr>
            <w:r w:rsidRPr="00C57723">
              <w:t>126,400</w:t>
            </w:r>
          </w:p>
        </w:tc>
        <w:tc>
          <w:tcPr>
            <w:tcW w:w="422" w:type="pct"/>
            <w:shd w:val="clear" w:color="auto" w:fill="auto"/>
            <w:vAlign w:val="center"/>
          </w:tcPr>
          <w:p w14:paraId="462E6306" w14:textId="77777777" w:rsidR="00C57723" w:rsidRPr="00C57723" w:rsidRDefault="00C57723" w:rsidP="00A24E91">
            <w:pPr>
              <w:keepNext w:val="0"/>
              <w:jc w:val="center"/>
            </w:pPr>
            <w:r w:rsidRPr="00C57723">
              <w:t>4.92</w:t>
            </w:r>
          </w:p>
        </w:tc>
        <w:tc>
          <w:tcPr>
            <w:tcW w:w="705" w:type="pct"/>
            <w:shd w:val="clear" w:color="auto" w:fill="FFFF00"/>
            <w:vAlign w:val="center"/>
          </w:tcPr>
          <w:p w14:paraId="7C99B8F7" w14:textId="6769B446" w:rsidR="00C57723" w:rsidRPr="00C57723" w:rsidRDefault="00C57723" w:rsidP="00A24E91">
            <w:pPr>
              <w:keepNext w:val="0"/>
              <w:jc w:val="center"/>
            </w:pPr>
            <w:r w:rsidRPr="00C57723">
              <w:t xml:space="preserve">Willamette </w:t>
            </w:r>
          </w:p>
        </w:tc>
        <w:tc>
          <w:tcPr>
            <w:tcW w:w="620" w:type="pct"/>
            <w:shd w:val="clear" w:color="auto" w:fill="auto"/>
            <w:vAlign w:val="center"/>
          </w:tcPr>
          <w:p w14:paraId="3059C921" w14:textId="77777777" w:rsidR="00C57723" w:rsidRPr="00C57723" w:rsidRDefault="00C57723" w:rsidP="00A24E91">
            <w:pPr>
              <w:keepNext w:val="0"/>
              <w:jc w:val="center"/>
            </w:pPr>
            <w:r w:rsidRPr="00C57723">
              <w:t>126,400</w:t>
            </w:r>
          </w:p>
        </w:tc>
      </w:tr>
      <w:tr w:rsidR="00250136" w:rsidRPr="00C57723" w14:paraId="39EB9C86" w14:textId="77777777" w:rsidTr="00CB2E71">
        <w:trPr>
          <w:trHeight w:val="288"/>
        </w:trPr>
        <w:tc>
          <w:tcPr>
            <w:tcW w:w="5000" w:type="pct"/>
            <w:gridSpan w:val="8"/>
            <w:shd w:val="clear" w:color="auto" w:fill="auto"/>
            <w:noWrap/>
            <w:vAlign w:val="center"/>
          </w:tcPr>
          <w:p w14:paraId="4708DBF8" w14:textId="77777777" w:rsidR="00250136" w:rsidRPr="00C57723" w:rsidRDefault="00250136" w:rsidP="00A24E91">
            <w:pPr>
              <w:keepNext w:val="0"/>
              <w:jc w:val="center"/>
            </w:pPr>
          </w:p>
        </w:tc>
      </w:tr>
      <w:tr w:rsidR="00CB2E71" w:rsidRPr="00C57723" w14:paraId="046F0F9A" w14:textId="77777777" w:rsidTr="00CB2E71">
        <w:trPr>
          <w:trHeight w:val="288"/>
        </w:trPr>
        <w:tc>
          <w:tcPr>
            <w:tcW w:w="714" w:type="pct"/>
            <w:shd w:val="clear" w:color="auto" w:fill="auto"/>
            <w:noWrap/>
            <w:vAlign w:val="center"/>
            <w:hideMark/>
          </w:tcPr>
          <w:p w14:paraId="1EE09BF2" w14:textId="77777777" w:rsidR="00C57723" w:rsidRPr="00250136" w:rsidRDefault="00C57723" w:rsidP="00A24E91">
            <w:pPr>
              <w:keepNext w:val="0"/>
              <w:jc w:val="center"/>
              <w:rPr>
                <w:b/>
              </w:rPr>
            </w:pPr>
            <w:r w:rsidRPr="00250136">
              <w:rPr>
                <w:b/>
              </w:rPr>
              <w:t>Average</w:t>
            </w:r>
          </w:p>
        </w:tc>
        <w:tc>
          <w:tcPr>
            <w:tcW w:w="611" w:type="pct"/>
            <w:shd w:val="clear" w:color="auto" w:fill="auto"/>
            <w:noWrap/>
            <w:vAlign w:val="center"/>
            <w:hideMark/>
          </w:tcPr>
          <w:p w14:paraId="29CB4F88" w14:textId="77777777" w:rsidR="00C57723" w:rsidRPr="00250136" w:rsidRDefault="00C57723" w:rsidP="00A24E91">
            <w:pPr>
              <w:keepNext w:val="0"/>
              <w:jc w:val="center"/>
              <w:rPr>
                <w:b/>
              </w:rPr>
            </w:pPr>
            <w:r w:rsidRPr="00250136">
              <w:rPr>
                <w:b/>
              </w:rPr>
              <w:t>139,712</w:t>
            </w:r>
          </w:p>
        </w:tc>
        <w:tc>
          <w:tcPr>
            <w:tcW w:w="564" w:type="pct"/>
            <w:shd w:val="clear" w:color="auto" w:fill="auto"/>
            <w:noWrap/>
            <w:vAlign w:val="center"/>
            <w:hideMark/>
          </w:tcPr>
          <w:p w14:paraId="77B6EC38" w14:textId="77777777" w:rsidR="00C57723" w:rsidRPr="00250136" w:rsidRDefault="00C57723" w:rsidP="00A24E91">
            <w:pPr>
              <w:keepNext w:val="0"/>
              <w:jc w:val="center"/>
              <w:rPr>
                <w:b/>
              </w:rPr>
            </w:pPr>
            <w:r w:rsidRPr="00250136">
              <w:rPr>
                <w:b/>
              </w:rPr>
              <w:t>5.08</w:t>
            </w:r>
          </w:p>
        </w:tc>
        <w:tc>
          <w:tcPr>
            <w:tcW w:w="753" w:type="pct"/>
            <w:shd w:val="clear" w:color="auto" w:fill="auto"/>
            <w:noWrap/>
            <w:vAlign w:val="center"/>
            <w:hideMark/>
          </w:tcPr>
          <w:p w14:paraId="3F911C0D" w14:textId="77777777" w:rsidR="00C57723" w:rsidRPr="00250136" w:rsidRDefault="00C57723" w:rsidP="00A24E91">
            <w:pPr>
              <w:keepNext w:val="0"/>
              <w:jc w:val="center"/>
              <w:rPr>
                <w:b/>
              </w:rPr>
            </w:pPr>
          </w:p>
        </w:tc>
        <w:tc>
          <w:tcPr>
            <w:tcW w:w="611" w:type="pct"/>
            <w:shd w:val="clear" w:color="auto" w:fill="auto"/>
            <w:vAlign w:val="center"/>
          </w:tcPr>
          <w:p w14:paraId="3CEDF45E" w14:textId="77777777" w:rsidR="00C57723" w:rsidRPr="00250136" w:rsidRDefault="00C57723" w:rsidP="00A24E91">
            <w:pPr>
              <w:keepNext w:val="0"/>
              <w:jc w:val="center"/>
              <w:rPr>
                <w:b/>
              </w:rPr>
            </w:pPr>
            <w:r w:rsidRPr="00250136">
              <w:rPr>
                <w:b/>
              </w:rPr>
              <w:t>129,915</w:t>
            </w:r>
          </w:p>
        </w:tc>
        <w:tc>
          <w:tcPr>
            <w:tcW w:w="422" w:type="pct"/>
            <w:shd w:val="clear" w:color="auto" w:fill="auto"/>
            <w:vAlign w:val="center"/>
          </w:tcPr>
          <w:p w14:paraId="0FC4853B" w14:textId="77777777" w:rsidR="00C57723" w:rsidRPr="00250136" w:rsidRDefault="00C57723" w:rsidP="00A24E91">
            <w:pPr>
              <w:keepNext w:val="0"/>
              <w:jc w:val="center"/>
              <w:rPr>
                <w:b/>
              </w:rPr>
            </w:pPr>
            <w:r w:rsidRPr="00250136">
              <w:rPr>
                <w:b/>
              </w:rPr>
              <w:t>4.88</w:t>
            </w:r>
          </w:p>
        </w:tc>
        <w:tc>
          <w:tcPr>
            <w:tcW w:w="705" w:type="pct"/>
            <w:shd w:val="clear" w:color="auto" w:fill="auto"/>
            <w:vAlign w:val="center"/>
          </w:tcPr>
          <w:p w14:paraId="0137DC10" w14:textId="77777777" w:rsidR="00C57723" w:rsidRPr="00250136" w:rsidRDefault="00C57723" w:rsidP="00A24E91">
            <w:pPr>
              <w:keepNext w:val="0"/>
              <w:jc w:val="center"/>
              <w:rPr>
                <w:b/>
              </w:rPr>
            </w:pPr>
          </w:p>
        </w:tc>
        <w:tc>
          <w:tcPr>
            <w:tcW w:w="620" w:type="pct"/>
            <w:shd w:val="clear" w:color="auto" w:fill="auto"/>
            <w:vAlign w:val="center"/>
          </w:tcPr>
          <w:p w14:paraId="57020B0E" w14:textId="77777777" w:rsidR="00C57723" w:rsidRPr="00250136" w:rsidRDefault="00C57723" w:rsidP="00A24E91">
            <w:pPr>
              <w:keepNext w:val="0"/>
              <w:jc w:val="center"/>
              <w:rPr>
                <w:b/>
              </w:rPr>
            </w:pPr>
          </w:p>
        </w:tc>
      </w:tr>
    </w:tbl>
    <w:p w14:paraId="45BB4901" w14:textId="2236BF8C" w:rsidR="000A6210" w:rsidRDefault="000A6210" w:rsidP="000A6210">
      <w:pPr>
        <w:pStyle w:val="BIOPTableNote"/>
      </w:pPr>
      <w:r>
        <w:t>Source:  Data from annual propagation report</w:t>
      </w:r>
      <w:r w:rsidR="00A24E91">
        <w:t xml:space="preserve">: </w:t>
      </w:r>
      <w:hyperlink r:id="rId50" w:history="1">
        <w:r w:rsidRPr="000A4747">
          <w:rPr>
            <w:rStyle w:val="Hyperlink"/>
          </w:rPr>
          <w:t>http://www.dfw.state.or.us/fish/hatchery/</w:t>
        </w:r>
      </w:hyperlink>
    </w:p>
    <w:p w14:paraId="710311DE" w14:textId="6CBF8FE2" w:rsidR="0017711B" w:rsidRDefault="000A6210" w:rsidP="007405B0">
      <w:pPr>
        <w:pStyle w:val="BIOPTableNote"/>
      </w:pPr>
      <w:r>
        <w:t>Note:  All releases are yearlings (smolt</w:t>
      </w:r>
      <w:r w:rsidR="00CB2E71">
        <w:t>).</w:t>
      </w:r>
    </w:p>
    <w:p w14:paraId="1DD176CC" w14:textId="02B78F27" w:rsidR="0017711B" w:rsidRDefault="00250136" w:rsidP="005A393F">
      <w:pPr>
        <w:pStyle w:val="TableHead"/>
      </w:pPr>
      <w:bookmarkStart w:id="202" w:name="_Toc410129759"/>
      <w:proofErr w:type="gramStart"/>
      <w:r>
        <w:t>Table 24</w:t>
      </w:r>
      <w:r w:rsidR="0017711B">
        <w:t>.</w:t>
      </w:r>
      <w:proofErr w:type="gramEnd"/>
      <w:r w:rsidR="00930145">
        <w:tab/>
      </w:r>
      <w:r w:rsidR="0017711B">
        <w:t>Summer steelhead releases into the South Fork Santiam River basin between 2003 and 2013</w:t>
      </w:r>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304"/>
        <w:gridCol w:w="2390"/>
        <w:gridCol w:w="2518"/>
      </w:tblGrid>
      <w:tr w:rsidR="002533D6" w:rsidRPr="00C57723" w14:paraId="3508A206" w14:textId="77777777" w:rsidTr="000325A4">
        <w:trPr>
          <w:trHeight w:val="288"/>
        </w:trPr>
        <w:tc>
          <w:tcPr>
            <w:tcW w:w="1234" w:type="pct"/>
            <w:shd w:val="clear" w:color="auto" w:fill="DAEEF3"/>
            <w:noWrap/>
            <w:vAlign w:val="bottom"/>
            <w:hideMark/>
          </w:tcPr>
          <w:p w14:paraId="07C74169" w14:textId="77777777" w:rsidR="00C57723" w:rsidRPr="000325A4" w:rsidRDefault="00C57723" w:rsidP="00930145">
            <w:pPr>
              <w:keepNext w:val="0"/>
              <w:jc w:val="center"/>
              <w:rPr>
                <w:b/>
              </w:rPr>
            </w:pPr>
            <w:r w:rsidRPr="000325A4">
              <w:rPr>
                <w:b/>
              </w:rPr>
              <w:t>Release Year</w:t>
            </w:r>
          </w:p>
        </w:tc>
        <w:tc>
          <w:tcPr>
            <w:tcW w:w="1203" w:type="pct"/>
            <w:shd w:val="clear" w:color="auto" w:fill="DAEEF3"/>
            <w:noWrap/>
            <w:vAlign w:val="bottom"/>
            <w:hideMark/>
          </w:tcPr>
          <w:p w14:paraId="02250FB2" w14:textId="77777777" w:rsidR="00C57723" w:rsidRPr="000325A4" w:rsidRDefault="00C57723" w:rsidP="00930145">
            <w:pPr>
              <w:keepNext w:val="0"/>
              <w:jc w:val="center"/>
              <w:rPr>
                <w:b/>
              </w:rPr>
            </w:pPr>
            <w:r w:rsidRPr="000325A4">
              <w:rPr>
                <w:b/>
              </w:rPr>
              <w:t>Number</w:t>
            </w:r>
          </w:p>
        </w:tc>
        <w:tc>
          <w:tcPr>
            <w:tcW w:w="1248" w:type="pct"/>
            <w:shd w:val="clear" w:color="auto" w:fill="DAEEF3"/>
            <w:noWrap/>
            <w:vAlign w:val="bottom"/>
            <w:hideMark/>
          </w:tcPr>
          <w:p w14:paraId="62D7DC21" w14:textId="08D1B625" w:rsidR="00C57723" w:rsidRPr="000325A4" w:rsidRDefault="00250136" w:rsidP="007405B0">
            <w:pPr>
              <w:keepNext w:val="0"/>
              <w:jc w:val="center"/>
              <w:rPr>
                <w:b/>
              </w:rPr>
            </w:pPr>
            <w:r w:rsidRPr="000325A4">
              <w:rPr>
                <w:b/>
              </w:rPr>
              <w:t>Size</w:t>
            </w:r>
            <w:r>
              <w:rPr>
                <w:b/>
              </w:rPr>
              <w:t xml:space="preserve"> (</w:t>
            </w:r>
            <w:proofErr w:type="spellStart"/>
            <w:r w:rsidR="007405B0">
              <w:rPr>
                <w:b/>
              </w:rPr>
              <w:t>fpp</w:t>
            </w:r>
            <w:proofErr w:type="spellEnd"/>
            <w:r>
              <w:rPr>
                <w:b/>
              </w:rPr>
              <w:t>)</w:t>
            </w:r>
          </w:p>
        </w:tc>
        <w:tc>
          <w:tcPr>
            <w:tcW w:w="1315" w:type="pct"/>
            <w:shd w:val="clear" w:color="auto" w:fill="DAEEF3"/>
            <w:noWrap/>
            <w:vAlign w:val="bottom"/>
            <w:hideMark/>
          </w:tcPr>
          <w:p w14:paraId="0E24CE3D" w14:textId="77777777" w:rsidR="00C57723" w:rsidRPr="000325A4" w:rsidRDefault="00C57723" w:rsidP="00930145">
            <w:pPr>
              <w:keepNext w:val="0"/>
              <w:jc w:val="center"/>
              <w:rPr>
                <w:b/>
              </w:rPr>
            </w:pPr>
            <w:r w:rsidRPr="000325A4">
              <w:rPr>
                <w:b/>
              </w:rPr>
              <w:t>Hatchery</w:t>
            </w:r>
          </w:p>
        </w:tc>
      </w:tr>
      <w:tr w:rsidR="002533D6" w:rsidRPr="00C57723" w14:paraId="67C7E668" w14:textId="77777777" w:rsidTr="000325A4">
        <w:trPr>
          <w:trHeight w:val="288"/>
        </w:trPr>
        <w:tc>
          <w:tcPr>
            <w:tcW w:w="1234" w:type="pct"/>
            <w:shd w:val="clear" w:color="auto" w:fill="auto"/>
            <w:noWrap/>
            <w:vAlign w:val="center"/>
            <w:hideMark/>
          </w:tcPr>
          <w:p w14:paraId="273C8BEF" w14:textId="77777777" w:rsidR="00C57723" w:rsidRPr="00C57723" w:rsidRDefault="00C57723" w:rsidP="00930145">
            <w:pPr>
              <w:keepNext w:val="0"/>
              <w:jc w:val="center"/>
            </w:pPr>
            <w:r w:rsidRPr="00C57723">
              <w:t>2003</w:t>
            </w:r>
          </w:p>
        </w:tc>
        <w:tc>
          <w:tcPr>
            <w:tcW w:w="1203" w:type="pct"/>
            <w:shd w:val="clear" w:color="auto" w:fill="auto"/>
            <w:noWrap/>
            <w:vAlign w:val="center"/>
            <w:hideMark/>
          </w:tcPr>
          <w:p w14:paraId="58D11BCD" w14:textId="77777777" w:rsidR="00C57723" w:rsidRPr="00C57723" w:rsidRDefault="00C57723" w:rsidP="00930145">
            <w:pPr>
              <w:keepNext w:val="0"/>
              <w:jc w:val="center"/>
            </w:pPr>
            <w:r w:rsidRPr="00C57723">
              <w:t>126,789</w:t>
            </w:r>
          </w:p>
        </w:tc>
        <w:tc>
          <w:tcPr>
            <w:tcW w:w="1248" w:type="pct"/>
            <w:shd w:val="clear" w:color="auto" w:fill="auto"/>
            <w:noWrap/>
            <w:vAlign w:val="center"/>
            <w:hideMark/>
          </w:tcPr>
          <w:p w14:paraId="6924685A" w14:textId="77777777" w:rsidR="00C57723" w:rsidRPr="00C57723" w:rsidRDefault="00C57723" w:rsidP="00930145">
            <w:pPr>
              <w:keepNext w:val="0"/>
              <w:jc w:val="center"/>
            </w:pPr>
            <w:r w:rsidRPr="00C57723">
              <w:t>4.31</w:t>
            </w:r>
          </w:p>
        </w:tc>
        <w:tc>
          <w:tcPr>
            <w:tcW w:w="1315" w:type="pct"/>
            <w:shd w:val="clear" w:color="auto" w:fill="auto"/>
            <w:noWrap/>
            <w:vAlign w:val="center"/>
            <w:hideMark/>
          </w:tcPr>
          <w:p w14:paraId="34C43F94" w14:textId="70456A40" w:rsidR="00C57723" w:rsidRPr="00C57723" w:rsidRDefault="00C57723" w:rsidP="00A24E91">
            <w:pPr>
              <w:keepNext w:val="0"/>
              <w:jc w:val="center"/>
            </w:pPr>
            <w:r w:rsidRPr="00C57723">
              <w:t>S</w:t>
            </w:r>
            <w:r w:rsidR="00A24E91">
              <w:t>outh</w:t>
            </w:r>
            <w:r w:rsidRPr="00C57723">
              <w:t xml:space="preserve"> Santiam</w:t>
            </w:r>
          </w:p>
        </w:tc>
      </w:tr>
      <w:tr w:rsidR="002533D6" w:rsidRPr="00C57723" w14:paraId="29FBC1A2" w14:textId="77777777" w:rsidTr="000325A4">
        <w:trPr>
          <w:trHeight w:val="288"/>
        </w:trPr>
        <w:tc>
          <w:tcPr>
            <w:tcW w:w="1234" w:type="pct"/>
            <w:shd w:val="clear" w:color="auto" w:fill="auto"/>
            <w:noWrap/>
            <w:vAlign w:val="center"/>
            <w:hideMark/>
          </w:tcPr>
          <w:p w14:paraId="7ADF1538" w14:textId="77777777" w:rsidR="00C57723" w:rsidRPr="00C57723" w:rsidRDefault="00C57723" w:rsidP="00930145">
            <w:pPr>
              <w:keepNext w:val="0"/>
              <w:jc w:val="center"/>
            </w:pPr>
            <w:r w:rsidRPr="00C57723">
              <w:t>2004</w:t>
            </w:r>
          </w:p>
        </w:tc>
        <w:tc>
          <w:tcPr>
            <w:tcW w:w="1203" w:type="pct"/>
            <w:shd w:val="clear" w:color="auto" w:fill="auto"/>
            <w:noWrap/>
            <w:vAlign w:val="center"/>
            <w:hideMark/>
          </w:tcPr>
          <w:p w14:paraId="5B3E05B2" w14:textId="77777777" w:rsidR="00C57723" w:rsidRPr="00C57723" w:rsidRDefault="00C57723" w:rsidP="00930145">
            <w:pPr>
              <w:keepNext w:val="0"/>
              <w:jc w:val="center"/>
            </w:pPr>
            <w:r w:rsidRPr="00C57723">
              <w:t>144,977</w:t>
            </w:r>
          </w:p>
        </w:tc>
        <w:tc>
          <w:tcPr>
            <w:tcW w:w="1248" w:type="pct"/>
            <w:shd w:val="clear" w:color="auto" w:fill="auto"/>
            <w:noWrap/>
            <w:vAlign w:val="center"/>
            <w:hideMark/>
          </w:tcPr>
          <w:p w14:paraId="756D5D58" w14:textId="77777777" w:rsidR="00C57723" w:rsidRPr="00C57723" w:rsidRDefault="00C57723" w:rsidP="00930145">
            <w:pPr>
              <w:keepNext w:val="0"/>
              <w:jc w:val="center"/>
            </w:pPr>
            <w:r w:rsidRPr="00C57723">
              <w:t>4.14</w:t>
            </w:r>
          </w:p>
        </w:tc>
        <w:tc>
          <w:tcPr>
            <w:tcW w:w="1315" w:type="pct"/>
            <w:shd w:val="clear" w:color="auto" w:fill="auto"/>
            <w:noWrap/>
            <w:vAlign w:val="center"/>
            <w:hideMark/>
          </w:tcPr>
          <w:p w14:paraId="7FA2F772" w14:textId="320A1E06" w:rsidR="00C57723" w:rsidRPr="00C57723" w:rsidRDefault="00A24E91" w:rsidP="00930145">
            <w:pPr>
              <w:keepNext w:val="0"/>
              <w:jc w:val="center"/>
            </w:pPr>
            <w:r w:rsidRPr="00C57723">
              <w:t>S</w:t>
            </w:r>
            <w:r>
              <w:t>outh</w:t>
            </w:r>
            <w:r w:rsidR="00C57723" w:rsidRPr="00C57723">
              <w:t xml:space="preserve"> Santiam</w:t>
            </w:r>
          </w:p>
        </w:tc>
      </w:tr>
      <w:tr w:rsidR="002533D6" w:rsidRPr="00C57723" w14:paraId="08D0B15D" w14:textId="77777777" w:rsidTr="000325A4">
        <w:trPr>
          <w:trHeight w:val="288"/>
        </w:trPr>
        <w:tc>
          <w:tcPr>
            <w:tcW w:w="1234" w:type="pct"/>
            <w:shd w:val="clear" w:color="auto" w:fill="auto"/>
            <w:noWrap/>
            <w:vAlign w:val="center"/>
            <w:hideMark/>
          </w:tcPr>
          <w:p w14:paraId="3A402903" w14:textId="77777777" w:rsidR="00C57723" w:rsidRPr="00C57723" w:rsidRDefault="00C57723" w:rsidP="00930145">
            <w:pPr>
              <w:keepNext w:val="0"/>
              <w:jc w:val="center"/>
            </w:pPr>
            <w:r w:rsidRPr="00C57723">
              <w:t>2005</w:t>
            </w:r>
          </w:p>
        </w:tc>
        <w:tc>
          <w:tcPr>
            <w:tcW w:w="1203" w:type="pct"/>
            <w:shd w:val="clear" w:color="auto" w:fill="auto"/>
            <w:noWrap/>
            <w:vAlign w:val="center"/>
            <w:hideMark/>
          </w:tcPr>
          <w:p w14:paraId="4A7224AB" w14:textId="77777777" w:rsidR="00C57723" w:rsidRPr="00C57723" w:rsidRDefault="00C57723" w:rsidP="00930145">
            <w:pPr>
              <w:keepNext w:val="0"/>
              <w:jc w:val="center"/>
            </w:pPr>
            <w:r w:rsidRPr="00C57723">
              <w:t>145,333</w:t>
            </w:r>
          </w:p>
        </w:tc>
        <w:tc>
          <w:tcPr>
            <w:tcW w:w="1248" w:type="pct"/>
            <w:shd w:val="clear" w:color="auto" w:fill="auto"/>
            <w:noWrap/>
            <w:vAlign w:val="center"/>
            <w:hideMark/>
          </w:tcPr>
          <w:p w14:paraId="17F58007" w14:textId="77777777" w:rsidR="00C57723" w:rsidRPr="00C57723" w:rsidRDefault="00C57723" w:rsidP="00930145">
            <w:pPr>
              <w:keepNext w:val="0"/>
              <w:jc w:val="center"/>
            </w:pPr>
            <w:r w:rsidRPr="00C57723">
              <w:t>3.94</w:t>
            </w:r>
          </w:p>
        </w:tc>
        <w:tc>
          <w:tcPr>
            <w:tcW w:w="1315" w:type="pct"/>
            <w:shd w:val="clear" w:color="auto" w:fill="auto"/>
            <w:noWrap/>
            <w:vAlign w:val="center"/>
            <w:hideMark/>
          </w:tcPr>
          <w:p w14:paraId="403D4018" w14:textId="492EA0EC" w:rsidR="00C57723" w:rsidRPr="00C57723" w:rsidRDefault="00A24E91" w:rsidP="00930145">
            <w:pPr>
              <w:keepNext w:val="0"/>
              <w:jc w:val="center"/>
            </w:pPr>
            <w:r w:rsidRPr="00C57723">
              <w:t>S</w:t>
            </w:r>
            <w:r>
              <w:t>outh</w:t>
            </w:r>
            <w:r w:rsidR="00C57723" w:rsidRPr="00C57723">
              <w:t xml:space="preserve"> Santiam</w:t>
            </w:r>
          </w:p>
        </w:tc>
      </w:tr>
      <w:tr w:rsidR="002533D6" w:rsidRPr="00C57723" w14:paraId="6F8018E3" w14:textId="77777777" w:rsidTr="000325A4">
        <w:trPr>
          <w:trHeight w:val="288"/>
        </w:trPr>
        <w:tc>
          <w:tcPr>
            <w:tcW w:w="1234" w:type="pct"/>
            <w:shd w:val="clear" w:color="auto" w:fill="auto"/>
            <w:noWrap/>
            <w:vAlign w:val="center"/>
            <w:hideMark/>
          </w:tcPr>
          <w:p w14:paraId="4930EBB1" w14:textId="77777777" w:rsidR="00C57723" w:rsidRPr="00C57723" w:rsidRDefault="00C57723" w:rsidP="00930145">
            <w:pPr>
              <w:keepNext w:val="0"/>
              <w:jc w:val="center"/>
            </w:pPr>
            <w:r w:rsidRPr="00C57723">
              <w:t>2006</w:t>
            </w:r>
          </w:p>
        </w:tc>
        <w:tc>
          <w:tcPr>
            <w:tcW w:w="1203" w:type="pct"/>
            <w:shd w:val="clear" w:color="auto" w:fill="auto"/>
            <w:noWrap/>
            <w:vAlign w:val="center"/>
            <w:hideMark/>
          </w:tcPr>
          <w:p w14:paraId="74CEB3E6" w14:textId="77777777" w:rsidR="00C57723" w:rsidRPr="00C57723" w:rsidRDefault="00C57723" w:rsidP="00930145">
            <w:pPr>
              <w:keepNext w:val="0"/>
              <w:jc w:val="center"/>
            </w:pPr>
            <w:r w:rsidRPr="00C57723">
              <w:t>184,957</w:t>
            </w:r>
          </w:p>
        </w:tc>
        <w:tc>
          <w:tcPr>
            <w:tcW w:w="1248" w:type="pct"/>
            <w:shd w:val="clear" w:color="auto" w:fill="auto"/>
            <w:noWrap/>
            <w:vAlign w:val="center"/>
            <w:hideMark/>
          </w:tcPr>
          <w:p w14:paraId="38D86D26" w14:textId="77777777" w:rsidR="00C57723" w:rsidRPr="00C57723" w:rsidRDefault="00C57723" w:rsidP="00930145">
            <w:pPr>
              <w:keepNext w:val="0"/>
              <w:jc w:val="center"/>
            </w:pPr>
            <w:r w:rsidRPr="00C57723">
              <w:t>4.23</w:t>
            </w:r>
          </w:p>
        </w:tc>
        <w:tc>
          <w:tcPr>
            <w:tcW w:w="1315" w:type="pct"/>
            <w:shd w:val="clear" w:color="auto" w:fill="auto"/>
            <w:noWrap/>
            <w:vAlign w:val="center"/>
            <w:hideMark/>
          </w:tcPr>
          <w:p w14:paraId="61E0288A" w14:textId="1CE06849" w:rsidR="00C57723" w:rsidRPr="00C57723" w:rsidRDefault="00A24E91" w:rsidP="00930145">
            <w:pPr>
              <w:keepNext w:val="0"/>
              <w:jc w:val="center"/>
            </w:pPr>
            <w:r w:rsidRPr="00C57723">
              <w:t>S</w:t>
            </w:r>
            <w:r>
              <w:t>outh</w:t>
            </w:r>
            <w:r w:rsidR="00C57723" w:rsidRPr="00C57723">
              <w:t xml:space="preserve"> Santiam</w:t>
            </w:r>
          </w:p>
        </w:tc>
      </w:tr>
      <w:tr w:rsidR="002533D6" w:rsidRPr="00C57723" w14:paraId="61B904AB" w14:textId="77777777" w:rsidTr="000325A4">
        <w:trPr>
          <w:trHeight w:val="288"/>
        </w:trPr>
        <w:tc>
          <w:tcPr>
            <w:tcW w:w="1234" w:type="pct"/>
            <w:shd w:val="clear" w:color="auto" w:fill="auto"/>
            <w:noWrap/>
            <w:vAlign w:val="center"/>
            <w:hideMark/>
          </w:tcPr>
          <w:p w14:paraId="2047A5BE" w14:textId="77777777" w:rsidR="00C57723" w:rsidRPr="00C57723" w:rsidRDefault="00C57723" w:rsidP="00930145">
            <w:pPr>
              <w:keepNext w:val="0"/>
              <w:jc w:val="center"/>
            </w:pPr>
            <w:r w:rsidRPr="00C57723">
              <w:t>2007</w:t>
            </w:r>
          </w:p>
        </w:tc>
        <w:tc>
          <w:tcPr>
            <w:tcW w:w="1203" w:type="pct"/>
            <w:shd w:val="clear" w:color="auto" w:fill="auto"/>
            <w:noWrap/>
            <w:vAlign w:val="center"/>
            <w:hideMark/>
          </w:tcPr>
          <w:p w14:paraId="77AE2570" w14:textId="77777777" w:rsidR="00C57723" w:rsidRPr="00C57723" w:rsidRDefault="00C57723" w:rsidP="00930145">
            <w:pPr>
              <w:keepNext w:val="0"/>
              <w:jc w:val="center"/>
            </w:pPr>
            <w:r w:rsidRPr="00C57723">
              <w:t>142,009</w:t>
            </w:r>
          </w:p>
        </w:tc>
        <w:tc>
          <w:tcPr>
            <w:tcW w:w="1248" w:type="pct"/>
            <w:shd w:val="clear" w:color="auto" w:fill="auto"/>
            <w:noWrap/>
            <w:vAlign w:val="center"/>
            <w:hideMark/>
          </w:tcPr>
          <w:p w14:paraId="6EDF3B76" w14:textId="77777777" w:rsidR="00C57723" w:rsidRPr="00C57723" w:rsidRDefault="00C57723" w:rsidP="00930145">
            <w:pPr>
              <w:keepNext w:val="0"/>
              <w:jc w:val="center"/>
            </w:pPr>
            <w:r w:rsidRPr="00C57723">
              <w:t>4.30</w:t>
            </w:r>
          </w:p>
        </w:tc>
        <w:tc>
          <w:tcPr>
            <w:tcW w:w="1315" w:type="pct"/>
            <w:shd w:val="clear" w:color="auto" w:fill="auto"/>
            <w:noWrap/>
            <w:vAlign w:val="center"/>
            <w:hideMark/>
          </w:tcPr>
          <w:p w14:paraId="04F90ECA" w14:textId="680D773B" w:rsidR="00C57723" w:rsidRPr="00C57723" w:rsidRDefault="00A24E91" w:rsidP="00930145">
            <w:pPr>
              <w:keepNext w:val="0"/>
              <w:jc w:val="center"/>
            </w:pPr>
            <w:r w:rsidRPr="00C57723">
              <w:t>S</w:t>
            </w:r>
            <w:r>
              <w:t>outh</w:t>
            </w:r>
            <w:r w:rsidR="00C57723" w:rsidRPr="00C57723">
              <w:t xml:space="preserve"> Santiam</w:t>
            </w:r>
          </w:p>
        </w:tc>
      </w:tr>
      <w:tr w:rsidR="002533D6" w:rsidRPr="00C57723" w14:paraId="3BCCBB67" w14:textId="77777777" w:rsidTr="000325A4">
        <w:trPr>
          <w:trHeight w:val="288"/>
        </w:trPr>
        <w:tc>
          <w:tcPr>
            <w:tcW w:w="1234" w:type="pct"/>
            <w:shd w:val="clear" w:color="auto" w:fill="auto"/>
            <w:noWrap/>
            <w:vAlign w:val="center"/>
            <w:hideMark/>
          </w:tcPr>
          <w:p w14:paraId="11F4F12F" w14:textId="77777777" w:rsidR="00C57723" w:rsidRPr="00C57723" w:rsidRDefault="00C57723" w:rsidP="00930145">
            <w:pPr>
              <w:keepNext w:val="0"/>
              <w:jc w:val="center"/>
            </w:pPr>
            <w:r w:rsidRPr="00C57723">
              <w:t>2008</w:t>
            </w:r>
          </w:p>
        </w:tc>
        <w:tc>
          <w:tcPr>
            <w:tcW w:w="1203" w:type="pct"/>
            <w:shd w:val="clear" w:color="auto" w:fill="auto"/>
            <w:noWrap/>
            <w:vAlign w:val="center"/>
            <w:hideMark/>
          </w:tcPr>
          <w:p w14:paraId="7CD5627A" w14:textId="77777777" w:rsidR="00C57723" w:rsidRPr="00C57723" w:rsidRDefault="00C57723" w:rsidP="00930145">
            <w:pPr>
              <w:keepNext w:val="0"/>
              <w:jc w:val="center"/>
            </w:pPr>
            <w:r w:rsidRPr="00C57723">
              <w:t>148,079</w:t>
            </w:r>
          </w:p>
        </w:tc>
        <w:tc>
          <w:tcPr>
            <w:tcW w:w="1248" w:type="pct"/>
            <w:shd w:val="clear" w:color="auto" w:fill="auto"/>
            <w:noWrap/>
            <w:vAlign w:val="center"/>
            <w:hideMark/>
          </w:tcPr>
          <w:p w14:paraId="212FCA53" w14:textId="77777777" w:rsidR="00C57723" w:rsidRPr="00C57723" w:rsidRDefault="00C57723" w:rsidP="00930145">
            <w:pPr>
              <w:keepNext w:val="0"/>
              <w:jc w:val="center"/>
            </w:pPr>
            <w:r w:rsidRPr="00C57723">
              <w:t>4.50</w:t>
            </w:r>
          </w:p>
        </w:tc>
        <w:tc>
          <w:tcPr>
            <w:tcW w:w="1315" w:type="pct"/>
            <w:shd w:val="clear" w:color="auto" w:fill="auto"/>
            <w:noWrap/>
            <w:vAlign w:val="center"/>
            <w:hideMark/>
          </w:tcPr>
          <w:p w14:paraId="41718A20" w14:textId="67A413E8" w:rsidR="00C57723" w:rsidRPr="00C57723" w:rsidRDefault="00A24E91" w:rsidP="00930145">
            <w:pPr>
              <w:keepNext w:val="0"/>
              <w:jc w:val="center"/>
            </w:pPr>
            <w:r w:rsidRPr="00C57723">
              <w:t>S</w:t>
            </w:r>
            <w:r>
              <w:t>outh</w:t>
            </w:r>
            <w:r w:rsidR="00C57723" w:rsidRPr="00C57723">
              <w:t xml:space="preserve"> Santiam</w:t>
            </w:r>
          </w:p>
        </w:tc>
      </w:tr>
      <w:tr w:rsidR="002533D6" w:rsidRPr="00C57723" w14:paraId="5DFDEE3C" w14:textId="77777777" w:rsidTr="000325A4">
        <w:trPr>
          <w:trHeight w:val="288"/>
        </w:trPr>
        <w:tc>
          <w:tcPr>
            <w:tcW w:w="1234" w:type="pct"/>
            <w:shd w:val="clear" w:color="auto" w:fill="auto"/>
            <w:noWrap/>
            <w:vAlign w:val="center"/>
            <w:hideMark/>
          </w:tcPr>
          <w:p w14:paraId="383E26B9" w14:textId="77777777" w:rsidR="00C57723" w:rsidRPr="00C57723" w:rsidRDefault="00C57723" w:rsidP="00930145">
            <w:pPr>
              <w:keepNext w:val="0"/>
              <w:jc w:val="center"/>
            </w:pPr>
            <w:r w:rsidRPr="00C57723">
              <w:t>2009</w:t>
            </w:r>
          </w:p>
        </w:tc>
        <w:tc>
          <w:tcPr>
            <w:tcW w:w="1203" w:type="pct"/>
            <w:shd w:val="clear" w:color="auto" w:fill="auto"/>
            <w:noWrap/>
            <w:vAlign w:val="center"/>
            <w:hideMark/>
          </w:tcPr>
          <w:p w14:paraId="43606BE9" w14:textId="77777777" w:rsidR="00C57723" w:rsidRPr="00C57723" w:rsidRDefault="00C57723" w:rsidP="00930145">
            <w:pPr>
              <w:keepNext w:val="0"/>
              <w:jc w:val="center"/>
            </w:pPr>
            <w:r w:rsidRPr="00C57723">
              <w:t>148,126</w:t>
            </w:r>
          </w:p>
        </w:tc>
        <w:tc>
          <w:tcPr>
            <w:tcW w:w="1248" w:type="pct"/>
            <w:shd w:val="clear" w:color="auto" w:fill="auto"/>
            <w:noWrap/>
            <w:vAlign w:val="center"/>
            <w:hideMark/>
          </w:tcPr>
          <w:p w14:paraId="6518A847" w14:textId="77777777" w:rsidR="00C57723" w:rsidRPr="00C57723" w:rsidRDefault="00C57723" w:rsidP="00930145">
            <w:pPr>
              <w:keepNext w:val="0"/>
              <w:jc w:val="center"/>
            </w:pPr>
            <w:r w:rsidRPr="00C57723">
              <w:t>4.60</w:t>
            </w:r>
          </w:p>
        </w:tc>
        <w:tc>
          <w:tcPr>
            <w:tcW w:w="1315" w:type="pct"/>
            <w:shd w:val="clear" w:color="auto" w:fill="auto"/>
            <w:noWrap/>
            <w:vAlign w:val="center"/>
            <w:hideMark/>
          </w:tcPr>
          <w:p w14:paraId="7DFC9570" w14:textId="1C9CA6B1" w:rsidR="00C57723" w:rsidRPr="00C57723" w:rsidRDefault="00A24E91" w:rsidP="00930145">
            <w:pPr>
              <w:keepNext w:val="0"/>
              <w:jc w:val="center"/>
            </w:pPr>
            <w:r w:rsidRPr="00C57723">
              <w:t>S</w:t>
            </w:r>
            <w:r>
              <w:t>outh</w:t>
            </w:r>
            <w:r w:rsidR="00C57723" w:rsidRPr="00C57723">
              <w:t>. Santiam</w:t>
            </w:r>
          </w:p>
        </w:tc>
      </w:tr>
      <w:tr w:rsidR="002533D6" w:rsidRPr="00C57723" w14:paraId="23F4ED07" w14:textId="77777777" w:rsidTr="000325A4">
        <w:trPr>
          <w:trHeight w:val="288"/>
        </w:trPr>
        <w:tc>
          <w:tcPr>
            <w:tcW w:w="1234" w:type="pct"/>
            <w:shd w:val="clear" w:color="auto" w:fill="auto"/>
            <w:noWrap/>
            <w:vAlign w:val="center"/>
            <w:hideMark/>
          </w:tcPr>
          <w:p w14:paraId="71A95A12" w14:textId="77777777" w:rsidR="00C57723" w:rsidRPr="00C57723" w:rsidRDefault="00C57723" w:rsidP="00930145">
            <w:pPr>
              <w:keepNext w:val="0"/>
              <w:jc w:val="center"/>
            </w:pPr>
            <w:r w:rsidRPr="00C57723">
              <w:t>2010</w:t>
            </w:r>
          </w:p>
        </w:tc>
        <w:tc>
          <w:tcPr>
            <w:tcW w:w="1203" w:type="pct"/>
            <w:shd w:val="clear" w:color="auto" w:fill="auto"/>
            <w:noWrap/>
            <w:vAlign w:val="center"/>
            <w:hideMark/>
          </w:tcPr>
          <w:p w14:paraId="08F1626C" w14:textId="77777777" w:rsidR="00C57723" w:rsidRPr="00C57723" w:rsidRDefault="00C57723" w:rsidP="00930145">
            <w:pPr>
              <w:keepNext w:val="0"/>
              <w:jc w:val="center"/>
            </w:pPr>
            <w:r w:rsidRPr="00C57723">
              <w:t>192,176</w:t>
            </w:r>
          </w:p>
        </w:tc>
        <w:tc>
          <w:tcPr>
            <w:tcW w:w="1248" w:type="pct"/>
            <w:shd w:val="clear" w:color="auto" w:fill="auto"/>
            <w:noWrap/>
            <w:vAlign w:val="center"/>
            <w:hideMark/>
          </w:tcPr>
          <w:p w14:paraId="2F5982B5" w14:textId="77777777" w:rsidR="00C57723" w:rsidRPr="00C57723" w:rsidRDefault="00C57723" w:rsidP="00930145">
            <w:pPr>
              <w:keepNext w:val="0"/>
              <w:jc w:val="center"/>
            </w:pPr>
            <w:r w:rsidRPr="00C57723">
              <w:t>4.45</w:t>
            </w:r>
          </w:p>
        </w:tc>
        <w:tc>
          <w:tcPr>
            <w:tcW w:w="1315" w:type="pct"/>
            <w:shd w:val="clear" w:color="auto" w:fill="auto"/>
            <w:noWrap/>
            <w:vAlign w:val="center"/>
            <w:hideMark/>
          </w:tcPr>
          <w:p w14:paraId="17F81972" w14:textId="40B38DFF" w:rsidR="00C57723" w:rsidRPr="00C57723" w:rsidRDefault="00A24E91" w:rsidP="00930145">
            <w:pPr>
              <w:keepNext w:val="0"/>
              <w:jc w:val="center"/>
            </w:pPr>
            <w:r w:rsidRPr="00C57723">
              <w:t>S</w:t>
            </w:r>
            <w:r>
              <w:t>outh</w:t>
            </w:r>
            <w:r w:rsidR="00C57723" w:rsidRPr="00C57723">
              <w:t xml:space="preserve"> Santiam</w:t>
            </w:r>
          </w:p>
        </w:tc>
      </w:tr>
      <w:tr w:rsidR="002533D6" w:rsidRPr="00C57723" w14:paraId="4FA99C2F" w14:textId="77777777" w:rsidTr="000325A4">
        <w:trPr>
          <w:trHeight w:val="288"/>
        </w:trPr>
        <w:tc>
          <w:tcPr>
            <w:tcW w:w="1234" w:type="pct"/>
            <w:shd w:val="clear" w:color="auto" w:fill="auto"/>
            <w:noWrap/>
            <w:vAlign w:val="center"/>
            <w:hideMark/>
          </w:tcPr>
          <w:p w14:paraId="0635EB61" w14:textId="77777777" w:rsidR="00C57723" w:rsidRPr="00C57723" w:rsidRDefault="00C57723" w:rsidP="00930145">
            <w:pPr>
              <w:keepNext w:val="0"/>
              <w:jc w:val="center"/>
            </w:pPr>
            <w:r w:rsidRPr="00C57723">
              <w:t>2011</w:t>
            </w:r>
          </w:p>
        </w:tc>
        <w:tc>
          <w:tcPr>
            <w:tcW w:w="1203" w:type="pct"/>
            <w:shd w:val="clear" w:color="auto" w:fill="auto"/>
            <w:noWrap/>
            <w:vAlign w:val="center"/>
            <w:hideMark/>
          </w:tcPr>
          <w:p w14:paraId="5D93A6CD" w14:textId="77777777" w:rsidR="00C57723" w:rsidRPr="00C57723" w:rsidRDefault="00C57723" w:rsidP="00930145">
            <w:pPr>
              <w:keepNext w:val="0"/>
              <w:jc w:val="center"/>
            </w:pPr>
            <w:r w:rsidRPr="00C57723">
              <w:t>189,720</w:t>
            </w:r>
          </w:p>
        </w:tc>
        <w:tc>
          <w:tcPr>
            <w:tcW w:w="1248" w:type="pct"/>
            <w:shd w:val="clear" w:color="auto" w:fill="auto"/>
            <w:noWrap/>
            <w:vAlign w:val="center"/>
            <w:hideMark/>
          </w:tcPr>
          <w:p w14:paraId="0472FA04" w14:textId="77777777" w:rsidR="00C57723" w:rsidRPr="00C57723" w:rsidRDefault="00C57723" w:rsidP="00930145">
            <w:pPr>
              <w:keepNext w:val="0"/>
              <w:jc w:val="center"/>
            </w:pPr>
            <w:r w:rsidRPr="00C57723">
              <w:t>4.50</w:t>
            </w:r>
          </w:p>
        </w:tc>
        <w:tc>
          <w:tcPr>
            <w:tcW w:w="1315" w:type="pct"/>
            <w:shd w:val="clear" w:color="auto" w:fill="auto"/>
            <w:noWrap/>
            <w:vAlign w:val="center"/>
            <w:hideMark/>
          </w:tcPr>
          <w:p w14:paraId="49EE2260" w14:textId="435B443B" w:rsidR="00C57723" w:rsidRPr="00C57723" w:rsidRDefault="00A24E91" w:rsidP="00930145">
            <w:pPr>
              <w:keepNext w:val="0"/>
              <w:jc w:val="center"/>
            </w:pPr>
            <w:r w:rsidRPr="00C57723">
              <w:t>S</w:t>
            </w:r>
            <w:r>
              <w:t>outh</w:t>
            </w:r>
            <w:r w:rsidR="00C57723" w:rsidRPr="00C57723">
              <w:t xml:space="preserve"> Santiam</w:t>
            </w:r>
          </w:p>
        </w:tc>
      </w:tr>
      <w:tr w:rsidR="002533D6" w:rsidRPr="00C57723" w14:paraId="3495F498" w14:textId="77777777" w:rsidTr="000325A4">
        <w:trPr>
          <w:trHeight w:val="288"/>
        </w:trPr>
        <w:tc>
          <w:tcPr>
            <w:tcW w:w="1234" w:type="pct"/>
            <w:shd w:val="clear" w:color="auto" w:fill="auto"/>
            <w:noWrap/>
            <w:vAlign w:val="center"/>
            <w:hideMark/>
          </w:tcPr>
          <w:p w14:paraId="38D992B6" w14:textId="77777777" w:rsidR="00C57723" w:rsidRPr="00C57723" w:rsidRDefault="00C57723" w:rsidP="00930145">
            <w:pPr>
              <w:keepNext w:val="0"/>
              <w:jc w:val="center"/>
            </w:pPr>
            <w:r w:rsidRPr="00C57723">
              <w:t>2012</w:t>
            </w:r>
          </w:p>
        </w:tc>
        <w:tc>
          <w:tcPr>
            <w:tcW w:w="1203" w:type="pct"/>
            <w:shd w:val="clear" w:color="auto" w:fill="auto"/>
            <w:noWrap/>
            <w:vAlign w:val="center"/>
            <w:hideMark/>
          </w:tcPr>
          <w:p w14:paraId="0DDE2F94" w14:textId="77777777" w:rsidR="00C57723" w:rsidRPr="00C57723" w:rsidRDefault="00C57723" w:rsidP="00930145">
            <w:pPr>
              <w:keepNext w:val="0"/>
              <w:jc w:val="center"/>
            </w:pPr>
            <w:r w:rsidRPr="00C57723">
              <w:t>186,409</w:t>
            </w:r>
          </w:p>
        </w:tc>
        <w:tc>
          <w:tcPr>
            <w:tcW w:w="1248" w:type="pct"/>
            <w:shd w:val="clear" w:color="auto" w:fill="auto"/>
            <w:noWrap/>
            <w:vAlign w:val="center"/>
            <w:hideMark/>
          </w:tcPr>
          <w:p w14:paraId="1FD403FB" w14:textId="77777777" w:rsidR="00C57723" w:rsidRPr="00C57723" w:rsidRDefault="00C57723" w:rsidP="00930145">
            <w:pPr>
              <w:keepNext w:val="0"/>
              <w:jc w:val="center"/>
            </w:pPr>
            <w:r w:rsidRPr="00C57723">
              <w:t>4.49</w:t>
            </w:r>
          </w:p>
        </w:tc>
        <w:tc>
          <w:tcPr>
            <w:tcW w:w="1315" w:type="pct"/>
            <w:shd w:val="clear" w:color="auto" w:fill="auto"/>
            <w:noWrap/>
            <w:vAlign w:val="center"/>
            <w:hideMark/>
          </w:tcPr>
          <w:p w14:paraId="23A9650A" w14:textId="1F55680C" w:rsidR="00C57723" w:rsidRPr="00C57723" w:rsidRDefault="00A24E91" w:rsidP="00930145">
            <w:pPr>
              <w:keepNext w:val="0"/>
              <w:jc w:val="center"/>
            </w:pPr>
            <w:r w:rsidRPr="00C57723">
              <w:t>S</w:t>
            </w:r>
            <w:r>
              <w:t>outh</w:t>
            </w:r>
            <w:r w:rsidR="00C57723" w:rsidRPr="00C57723">
              <w:t xml:space="preserve"> Santiam</w:t>
            </w:r>
          </w:p>
        </w:tc>
      </w:tr>
      <w:tr w:rsidR="002533D6" w:rsidRPr="00C57723" w14:paraId="6CD49C3B" w14:textId="77777777" w:rsidTr="000325A4">
        <w:trPr>
          <w:trHeight w:val="288"/>
        </w:trPr>
        <w:tc>
          <w:tcPr>
            <w:tcW w:w="1234" w:type="pct"/>
            <w:shd w:val="clear" w:color="auto" w:fill="auto"/>
            <w:noWrap/>
            <w:vAlign w:val="center"/>
            <w:hideMark/>
          </w:tcPr>
          <w:p w14:paraId="77D53B64" w14:textId="77777777" w:rsidR="00C57723" w:rsidRPr="00C57723" w:rsidRDefault="00C57723" w:rsidP="00930145">
            <w:pPr>
              <w:keepNext w:val="0"/>
              <w:jc w:val="center"/>
            </w:pPr>
            <w:r w:rsidRPr="00C57723">
              <w:t>2013</w:t>
            </w:r>
          </w:p>
        </w:tc>
        <w:tc>
          <w:tcPr>
            <w:tcW w:w="1203" w:type="pct"/>
            <w:shd w:val="clear" w:color="auto" w:fill="auto"/>
            <w:noWrap/>
            <w:vAlign w:val="center"/>
            <w:hideMark/>
          </w:tcPr>
          <w:p w14:paraId="4A5452CE" w14:textId="77777777" w:rsidR="00C57723" w:rsidRPr="00C57723" w:rsidRDefault="00C57723" w:rsidP="00930145">
            <w:pPr>
              <w:keepNext w:val="0"/>
              <w:jc w:val="center"/>
            </w:pPr>
            <w:r w:rsidRPr="00C57723">
              <w:t>188,398</w:t>
            </w:r>
          </w:p>
        </w:tc>
        <w:tc>
          <w:tcPr>
            <w:tcW w:w="1248" w:type="pct"/>
            <w:shd w:val="clear" w:color="auto" w:fill="auto"/>
            <w:noWrap/>
            <w:vAlign w:val="center"/>
            <w:hideMark/>
          </w:tcPr>
          <w:p w14:paraId="1FF97CD5" w14:textId="77777777" w:rsidR="00C57723" w:rsidRPr="00C57723" w:rsidRDefault="00C57723" w:rsidP="00930145">
            <w:pPr>
              <w:keepNext w:val="0"/>
              <w:jc w:val="center"/>
            </w:pPr>
            <w:r w:rsidRPr="00C57723">
              <w:t>4.56</w:t>
            </w:r>
          </w:p>
        </w:tc>
        <w:tc>
          <w:tcPr>
            <w:tcW w:w="1315" w:type="pct"/>
            <w:shd w:val="clear" w:color="auto" w:fill="auto"/>
            <w:noWrap/>
            <w:vAlign w:val="center"/>
            <w:hideMark/>
          </w:tcPr>
          <w:p w14:paraId="4136C29B" w14:textId="2A855B51" w:rsidR="00C57723" w:rsidRPr="00C57723" w:rsidRDefault="00A24E91" w:rsidP="00930145">
            <w:pPr>
              <w:keepNext w:val="0"/>
              <w:jc w:val="center"/>
            </w:pPr>
            <w:r w:rsidRPr="00C57723">
              <w:t>S</w:t>
            </w:r>
            <w:r>
              <w:t>outh</w:t>
            </w:r>
            <w:r w:rsidR="00C57723" w:rsidRPr="00C57723">
              <w:t xml:space="preserve"> Santiam</w:t>
            </w:r>
          </w:p>
        </w:tc>
      </w:tr>
      <w:tr w:rsidR="00C57723" w:rsidRPr="00C57723" w14:paraId="7DB9FA4D" w14:textId="77777777" w:rsidTr="000325A4">
        <w:trPr>
          <w:trHeight w:val="288"/>
        </w:trPr>
        <w:tc>
          <w:tcPr>
            <w:tcW w:w="5000" w:type="pct"/>
            <w:gridSpan w:val="4"/>
            <w:shd w:val="clear" w:color="auto" w:fill="auto"/>
            <w:noWrap/>
            <w:vAlign w:val="center"/>
            <w:hideMark/>
          </w:tcPr>
          <w:p w14:paraId="337A812A" w14:textId="77777777" w:rsidR="00C57723" w:rsidRPr="00C57723" w:rsidRDefault="00C57723" w:rsidP="00930145">
            <w:pPr>
              <w:keepNext w:val="0"/>
              <w:jc w:val="center"/>
            </w:pPr>
          </w:p>
        </w:tc>
      </w:tr>
      <w:tr w:rsidR="002533D6" w:rsidRPr="00C57723" w14:paraId="3F25B449" w14:textId="77777777" w:rsidTr="000325A4">
        <w:trPr>
          <w:trHeight w:val="288"/>
        </w:trPr>
        <w:tc>
          <w:tcPr>
            <w:tcW w:w="1234" w:type="pct"/>
            <w:shd w:val="clear" w:color="auto" w:fill="auto"/>
            <w:vAlign w:val="center"/>
            <w:hideMark/>
          </w:tcPr>
          <w:p w14:paraId="62C45834" w14:textId="77777777" w:rsidR="00C57723" w:rsidRPr="00250136" w:rsidRDefault="00C57723" w:rsidP="00930145">
            <w:pPr>
              <w:keepNext w:val="0"/>
              <w:jc w:val="center"/>
              <w:rPr>
                <w:b/>
              </w:rPr>
            </w:pPr>
            <w:r w:rsidRPr="00250136">
              <w:rPr>
                <w:b/>
              </w:rPr>
              <w:t>Average</w:t>
            </w:r>
          </w:p>
        </w:tc>
        <w:tc>
          <w:tcPr>
            <w:tcW w:w="1203" w:type="pct"/>
            <w:shd w:val="clear" w:color="auto" w:fill="auto"/>
            <w:noWrap/>
            <w:vAlign w:val="center"/>
            <w:hideMark/>
          </w:tcPr>
          <w:p w14:paraId="2178A307" w14:textId="77777777" w:rsidR="00C57723" w:rsidRPr="00250136" w:rsidRDefault="00C57723" w:rsidP="00930145">
            <w:pPr>
              <w:keepNext w:val="0"/>
              <w:jc w:val="center"/>
              <w:rPr>
                <w:b/>
              </w:rPr>
            </w:pPr>
            <w:r w:rsidRPr="00250136">
              <w:rPr>
                <w:b/>
              </w:rPr>
              <w:t>163,361</w:t>
            </w:r>
          </w:p>
        </w:tc>
        <w:tc>
          <w:tcPr>
            <w:tcW w:w="1248" w:type="pct"/>
            <w:shd w:val="clear" w:color="auto" w:fill="auto"/>
            <w:noWrap/>
            <w:vAlign w:val="center"/>
            <w:hideMark/>
          </w:tcPr>
          <w:p w14:paraId="2C12F8BE" w14:textId="77777777" w:rsidR="00C57723" w:rsidRPr="00250136" w:rsidRDefault="00C57723" w:rsidP="00930145">
            <w:pPr>
              <w:keepNext w:val="0"/>
              <w:jc w:val="center"/>
              <w:rPr>
                <w:b/>
              </w:rPr>
            </w:pPr>
            <w:r w:rsidRPr="00250136">
              <w:rPr>
                <w:b/>
              </w:rPr>
              <w:t>4.37</w:t>
            </w:r>
          </w:p>
        </w:tc>
        <w:tc>
          <w:tcPr>
            <w:tcW w:w="1315" w:type="pct"/>
            <w:shd w:val="clear" w:color="auto" w:fill="auto"/>
            <w:noWrap/>
            <w:vAlign w:val="center"/>
            <w:hideMark/>
          </w:tcPr>
          <w:p w14:paraId="6EDD6983" w14:textId="77777777" w:rsidR="00C57723" w:rsidRPr="00C57723" w:rsidRDefault="00C57723" w:rsidP="00930145">
            <w:pPr>
              <w:keepNext w:val="0"/>
              <w:jc w:val="center"/>
            </w:pPr>
          </w:p>
        </w:tc>
      </w:tr>
    </w:tbl>
    <w:p w14:paraId="24822B5D" w14:textId="295F31C8" w:rsidR="0017711B" w:rsidRDefault="00930145" w:rsidP="00A24E91">
      <w:pPr>
        <w:pStyle w:val="BIOPTableNote"/>
      </w:pPr>
      <w:r>
        <w:t>Source:  Data from annual propagation reports</w:t>
      </w:r>
      <w:r w:rsidR="00A24E91">
        <w:t>:</w:t>
      </w:r>
      <w:r>
        <w:t xml:space="preserve"> </w:t>
      </w:r>
      <w:hyperlink r:id="rId51" w:history="1">
        <w:r w:rsidRPr="000A4747">
          <w:rPr>
            <w:rStyle w:val="Hyperlink"/>
          </w:rPr>
          <w:t>http://www.dfw.state.or.us/fish/hatchery/</w:t>
        </w:r>
      </w:hyperlink>
    </w:p>
    <w:p w14:paraId="426B0CC0" w14:textId="71F62892" w:rsidR="00930145" w:rsidRDefault="00930145" w:rsidP="00A24E91">
      <w:pPr>
        <w:pStyle w:val="BIOPTableNote"/>
      </w:pPr>
      <w:r>
        <w:t xml:space="preserve">Note:  All releases are yearling (smolt).  </w:t>
      </w:r>
    </w:p>
    <w:p w14:paraId="30C65645" w14:textId="530E45DA" w:rsidR="0017711B" w:rsidRDefault="0017711B" w:rsidP="005A393F">
      <w:pPr>
        <w:pStyle w:val="TableHead"/>
      </w:pPr>
      <w:bookmarkStart w:id="203" w:name="_Toc410129760"/>
      <w:proofErr w:type="gramStart"/>
      <w:r>
        <w:lastRenderedPageBreak/>
        <w:t xml:space="preserve">Table </w:t>
      </w:r>
      <w:r w:rsidR="00250136">
        <w:t>25</w:t>
      </w:r>
      <w:r>
        <w:t>.</w:t>
      </w:r>
      <w:proofErr w:type="gramEnd"/>
      <w:r w:rsidR="00930145">
        <w:tab/>
      </w:r>
      <w:r>
        <w:t>Summer steelhead releases into the McKenzie River between 2003 and 2013</w:t>
      </w:r>
      <w:bookmarkEnd w:id="203"/>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365"/>
        <w:gridCol w:w="2264"/>
        <w:gridCol w:w="2520"/>
      </w:tblGrid>
      <w:tr w:rsidR="002533D6" w:rsidRPr="00C41ADA" w14:paraId="2CC2490E" w14:textId="77777777" w:rsidTr="000325A4">
        <w:trPr>
          <w:trHeight w:val="288"/>
        </w:trPr>
        <w:tc>
          <w:tcPr>
            <w:tcW w:w="1267" w:type="pct"/>
            <w:shd w:val="clear" w:color="auto" w:fill="DAEEF3"/>
            <w:noWrap/>
            <w:vAlign w:val="center"/>
            <w:hideMark/>
          </w:tcPr>
          <w:p w14:paraId="43E8537B" w14:textId="77777777" w:rsidR="0017711B" w:rsidRPr="000325A4" w:rsidRDefault="0017711B" w:rsidP="00930145">
            <w:pPr>
              <w:keepNext w:val="0"/>
              <w:jc w:val="center"/>
              <w:rPr>
                <w:b/>
              </w:rPr>
            </w:pPr>
            <w:r w:rsidRPr="000325A4">
              <w:rPr>
                <w:b/>
              </w:rPr>
              <w:t>Release Year</w:t>
            </w:r>
          </w:p>
        </w:tc>
        <w:tc>
          <w:tcPr>
            <w:tcW w:w="1235" w:type="pct"/>
            <w:shd w:val="clear" w:color="auto" w:fill="DAEEF3"/>
            <w:noWrap/>
            <w:vAlign w:val="center"/>
            <w:hideMark/>
          </w:tcPr>
          <w:p w14:paraId="42D77B49" w14:textId="77777777" w:rsidR="0017711B" w:rsidRPr="000325A4" w:rsidRDefault="0017711B" w:rsidP="00930145">
            <w:pPr>
              <w:keepNext w:val="0"/>
              <w:jc w:val="center"/>
              <w:rPr>
                <w:b/>
              </w:rPr>
            </w:pPr>
            <w:r w:rsidRPr="000325A4">
              <w:rPr>
                <w:b/>
              </w:rPr>
              <w:t>Number</w:t>
            </w:r>
          </w:p>
        </w:tc>
        <w:tc>
          <w:tcPr>
            <w:tcW w:w="1182" w:type="pct"/>
            <w:shd w:val="clear" w:color="auto" w:fill="DAEEF3"/>
            <w:noWrap/>
            <w:vAlign w:val="center"/>
            <w:hideMark/>
          </w:tcPr>
          <w:p w14:paraId="5FA1850C" w14:textId="590D0CCA" w:rsidR="0017711B" w:rsidRPr="000325A4" w:rsidRDefault="00250136" w:rsidP="007405B0">
            <w:pPr>
              <w:keepNext w:val="0"/>
              <w:jc w:val="center"/>
              <w:rPr>
                <w:b/>
              </w:rPr>
            </w:pPr>
            <w:r w:rsidRPr="000325A4">
              <w:rPr>
                <w:b/>
              </w:rPr>
              <w:t>Size</w:t>
            </w:r>
            <w:r>
              <w:rPr>
                <w:b/>
              </w:rPr>
              <w:t xml:space="preserve"> (</w:t>
            </w:r>
            <w:proofErr w:type="spellStart"/>
            <w:r w:rsidR="007405B0">
              <w:rPr>
                <w:b/>
              </w:rPr>
              <w:t>fpp</w:t>
            </w:r>
            <w:proofErr w:type="spellEnd"/>
            <w:r>
              <w:rPr>
                <w:b/>
              </w:rPr>
              <w:t>)</w:t>
            </w:r>
          </w:p>
        </w:tc>
        <w:tc>
          <w:tcPr>
            <w:tcW w:w="1316" w:type="pct"/>
            <w:shd w:val="clear" w:color="auto" w:fill="DAEEF3"/>
            <w:noWrap/>
            <w:vAlign w:val="center"/>
            <w:hideMark/>
          </w:tcPr>
          <w:p w14:paraId="5279FBEB" w14:textId="77777777" w:rsidR="0017711B" w:rsidRPr="000325A4" w:rsidRDefault="003A40E1" w:rsidP="00930145">
            <w:pPr>
              <w:keepNext w:val="0"/>
              <w:jc w:val="center"/>
              <w:rPr>
                <w:b/>
              </w:rPr>
            </w:pPr>
            <w:r w:rsidRPr="000325A4">
              <w:rPr>
                <w:b/>
              </w:rPr>
              <w:t>Hatchery</w:t>
            </w:r>
          </w:p>
        </w:tc>
      </w:tr>
      <w:tr w:rsidR="002533D6" w:rsidRPr="00C41ADA" w14:paraId="2E2FE608" w14:textId="77777777" w:rsidTr="000325A4">
        <w:trPr>
          <w:trHeight w:val="288"/>
        </w:trPr>
        <w:tc>
          <w:tcPr>
            <w:tcW w:w="1267" w:type="pct"/>
            <w:shd w:val="clear" w:color="auto" w:fill="auto"/>
            <w:noWrap/>
            <w:vAlign w:val="center"/>
            <w:hideMark/>
          </w:tcPr>
          <w:p w14:paraId="34795A08" w14:textId="77777777" w:rsidR="0017711B" w:rsidRPr="00C41ADA" w:rsidRDefault="0017711B" w:rsidP="00930145">
            <w:pPr>
              <w:keepNext w:val="0"/>
              <w:jc w:val="center"/>
            </w:pPr>
            <w:r w:rsidRPr="00C41ADA">
              <w:t>2003</w:t>
            </w:r>
          </w:p>
        </w:tc>
        <w:tc>
          <w:tcPr>
            <w:tcW w:w="1235" w:type="pct"/>
            <w:shd w:val="clear" w:color="auto" w:fill="auto"/>
            <w:noWrap/>
            <w:vAlign w:val="center"/>
            <w:hideMark/>
          </w:tcPr>
          <w:p w14:paraId="2E7FA45F" w14:textId="77777777" w:rsidR="0017711B" w:rsidRPr="00C41ADA" w:rsidRDefault="0017711B" w:rsidP="00930145">
            <w:pPr>
              <w:keepNext w:val="0"/>
              <w:jc w:val="center"/>
            </w:pPr>
            <w:r w:rsidRPr="00C41ADA">
              <w:t>146,196</w:t>
            </w:r>
          </w:p>
        </w:tc>
        <w:tc>
          <w:tcPr>
            <w:tcW w:w="1182" w:type="pct"/>
            <w:shd w:val="clear" w:color="auto" w:fill="auto"/>
            <w:noWrap/>
            <w:vAlign w:val="center"/>
            <w:hideMark/>
          </w:tcPr>
          <w:p w14:paraId="71D1A494" w14:textId="77777777" w:rsidR="0017711B" w:rsidRPr="00C41ADA" w:rsidRDefault="0017711B" w:rsidP="00930145">
            <w:pPr>
              <w:keepNext w:val="0"/>
              <w:jc w:val="center"/>
            </w:pPr>
            <w:r w:rsidRPr="00C41ADA">
              <w:t>6.27</w:t>
            </w:r>
          </w:p>
        </w:tc>
        <w:tc>
          <w:tcPr>
            <w:tcW w:w="1316" w:type="pct"/>
            <w:shd w:val="clear" w:color="auto" w:fill="auto"/>
            <w:noWrap/>
            <w:vAlign w:val="center"/>
            <w:hideMark/>
          </w:tcPr>
          <w:p w14:paraId="12A3BA54" w14:textId="77777777" w:rsidR="0017711B" w:rsidRPr="00C41ADA" w:rsidRDefault="0017711B" w:rsidP="00930145">
            <w:pPr>
              <w:keepNext w:val="0"/>
              <w:jc w:val="center"/>
            </w:pPr>
            <w:r w:rsidRPr="00C41ADA">
              <w:t>Leaburg</w:t>
            </w:r>
          </w:p>
        </w:tc>
      </w:tr>
      <w:tr w:rsidR="002533D6" w:rsidRPr="00C41ADA" w14:paraId="1DAA9682" w14:textId="77777777" w:rsidTr="000325A4">
        <w:trPr>
          <w:trHeight w:val="288"/>
        </w:trPr>
        <w:tc>
          <w:tcPr>
            <w:tcW w:w="1267" w:type="pct"/>
            <w:shd w:val="clear" w:color="auto" w:fill="auto"/>
            <w:noWrap/>
            <w:vAlign w:val="center"/>
            <w:hideMark/>
          </w:tcPr>
          <w:p w14:paraId="7E989F9D" w14:textId="77777777" w:rsidR="003A40E1" w:rsidRPr="00C41ADA" w:rsidRDefault="003A40E1" w:rsidP="00930145">
            <w:pPr>
              <w:keepNext w:val="0"/>
              <w:jc w:val="center"/>
            </w:pPr>
            <w:r w:rsidRPr="00C41ADA">
              <w:t>2004</w:t>
            </w:r>
          </w:p>
        </w:tc>
        <w:tc>
          <w:tcPr>
            <w:tcW w:w="1235" w:type="pct"/>
            <w:shd w:val="clear" w:color="auto" w:fill="auto"/>
            <w:noWrap/>
            <w:vAlign w:val="center"/>
            <w:hideMark/>
          </w:tcPr>
          <w:p w14:paraId="40303AA7" w14:textId="77777777" w:rsidR="003A40E1" w:rsidRPr="00C41ADA" w:rsidRDefault="003A40E1" w:rsidP="00930145">
            <w:pPr>
              <w:keepNext w:val="0"/>
              <w:jc w:val="center"/>
            </w:pPr>
            <w:r w:rsidRPr="00C41ADA">
              <w:t>113,305</w:t>
            </w:r>
          </w:p>
        </w:tc>
        <w:tc>
          <w:tcPr>
            <w:tcW w:w="1182" w:type="pct"/>
            <w:shd w:val="clear" w:color="auto" w:fill="auto"/>
            <w:noWrap/>
            <w:vAlign w:val="center"/>
            <w:hideMark/>
          </w:tcPr>
          <w:p w14:paraId="1546F2CF" w14:textId="77777777" w:rsidR="003A40E1" w:rsidRPr="00C41ADA" w:rsidRDefault="003A40E1" w:rsidP="00930145">
            <w:pPr>
              <w:keepNext w:val="0"/>
              <w:jc w:val="center"/>
            </w:pPr>
            <w:r w:rsidRPr="00C41ADA">
              <w:t>4.77</w:t>
            </w:r>
          </w:p>
        </w:tc>
        <w:tc>
          <w:tcPr>
            <w:tcW w:w="1316" w:type="pct"/>
            <w:shd w:val="clear" w:color="auto" w:fill="auto"/>
            <w:noWrap/>
            <w:vAlign w:val="center"/>
            <w:hideMark/>
          </w:tcPr>
          <w:p w14:paraId="5DDDB661" w14:textId="77777777" w:rsidR="003A40E1" w:rsidRDefault="003A40E1" w:rsidP="00930145">
            <w:pPr>
              <w:keepNext w:val="0"/>
              <w:jc w:val="center"/>
            </w:pPr>
            <w:r w:rsidRPr="00A802F0">
              <w:t>Leaburg</w:t>
            </w:r>
          </w:p>
        </w:tc>
      </w:tr>
      <w:tr w:rsidR="002533D6" w:rsidRPr="00C41ADA" w14:paraId="3CD6E3C3" w14:textId="77777777" w:rsidTr="000325A4">
        <w:trPr>
          <w:trHeight w:val="288"/>
        </w:trPr>
        <w:tc>
          <w:tcPr>
            <w:tcW w:w="1267" w:type="pct"/>
            <w:shd w:val="clear" w:color="auto" w:fill="auto"/>
            <w:noWrap/>
            <w:vAlign w:val="center"/>
            <w:hideMark/>
          </w:tcPr>
          <w:p w14:paraId="345CC8F4" w14:textId="77777777" w:rsidR="003A40E1" w:rsidRPr="00C41ADA" w:rsidRDefault="003A40E1" w:rsidP="00930145">
            <w:pPr>
              <w:keepNext w:val="0"/>
              <w:jc w:val="center"/>
            </w:pPr>
            <w:r w:rsidRPr="00C41ADA">
              <w:t>2005</w:t>
            </w:r>
          </w:p>
        </w:tc>
        <w:tc>
          <w:tcPr>
            <w:tcW w:w="1235" w:type="pct"/>
            <w:shd w:val="clear" w:color="auto" w:fill="auto"/>
            <w:noWrap/>
            <w:vAlign w:val="center"/>
            <w:hideMark/>
          </w:tcPr>
          <w:p w14:paraId="6695F64E" w14:textId="77777777" w:rsidR="003A40E1" w:rsidRPr="00C41ADA" w:rsidRDefault="003A40E1" w:rsidP="00930145">
            <w:pPr>
              <w:keepNext w:val="0"/>
              <w:jc w:val="center"/>
            </w:pPr>
            <w:r w:rsidRPr="00C41ADA">
              <w:t>108,512</w:t>
            </w:r>
          </w:p>
        </w:tc>
        <w:tc>
          <w:tcPr>
            <w:tcW w:w="1182" w:type="pct"/>
            <w:shd w:val="clear" w:color="auto" w:fill="auto"/>
            <w:noWrap/>
            <w:vAlign w:val="center"/>
            <w:hideMark/>
          </w:tcPr>
          <w:p w14:paraId="2216FAFC" w14:textId="77777777" w:rsidR="003A40E1" w:rsidRPr="00C41ADA" w:rsidRDefault="003A40E1" w:rsidP="00930145">
            <w:pPr>
              <w:keepNext w:val="0"/>
              <w:jc w:val="center"/>
            </w:pPr>
            <w:r w:rsidRPr="00C41ADA">
              <w:t>4.92</w:t>
            </w:r>
          </w:p>
        </w:tc>
        <w:tc>
          <w:tcPr>
            <w:tcW w:w="1316" w:type="pct"/>
            <w:shd w:val="clear" w:color="auto" w:fill="auto"/>
            <w:noWrap/>
            <w:vAlign w:val="center"/>
            <w:hideMark/>
          </w:tcPr>
          <w:p w14:paraId="66A7578F" w14:textId="77777777" w:rsidR="003A40E1" w:rsidRDefault="003A40E1" w:rsidP="00930145">
            <w:pPr>
              <w:keepNext w:val="0"/>
              <w:jc w:val="center"/>
            </w:pPr>
            <w:r w:rsidRPr="00A802F0">
              <w:t>Leaburg</w:t>
            </w:r>
          </w:p>
        </w:tc>
      </w:tr>
      <w:tr w:rsidR="002533D6" w:rsidRPr="00C41ADA" w14:paraId="1B55B62F" w14:textId="77777777" w:rsidTr="000325A4">
        <w:trPr>
          <w:trHeight w:val="288"/>
        </w:trPr>
        <w:tc>
          <w:tcPr>
            <w:tcW w:w="1267" w:type="pct"/>
            <w:shd w:val="clear" w:color="auto" w:fill="auto"/>
            <w:noWrap/>
            <w:vAlign w:val="center"/>
            <w:hideMark/>
          </w:tcPr>
          <w:p w14:paraId="1AEC8F60" w14:textId="77777777" w:rsidR="003A40E1" w:rsidRPr="00C41ADA" w:rsidRDefault="003A40E1" w:rsidP="00930145">
            <w:pPr>
              <w:keepNext w:val="0"/>
              <w:jc w:val="center"/>
            </w:pPr>
            <w:r w:rsidRPr="00C41ADA">
              <w:t>2006</w:t>
            </w:r>
          </w:p>
        </w:tc>
        <w:tc>
          <w:tcPr>
            <w:tcW w:w="1235" w:type="pct"/>
            <w:shd w:val="clear" w:color="auto" w:fill="auto"/>
            <w:noWrap/>
            <w:vAlign w:val="center"/>
            <w:hideMark/>
          </w:tcPr>
          <w:p w14:paraId="0045200F" w14:textId="77777777" w:rsidR="003A40E1" w:rsidRPr="00C41ADA" w:rsidRDefault="003A40E1" w:rsidP="00930145">
            <w:pPr>
              <w:keepNext w:val="0"/>
              <w:jc w:val="center"/>
            </w:pPr>
            <w:r w:rsidRPr="00C41ADA">
              <w:t>111,976</w:t>
            </w:r>
          </w:p>
        </w:tc>
        <w:tc>
          <w:tcPr>
            <w:tcW w:w="1182" w:type="pct"/>
            <w:shd w:val="clear" w:color="auto" w:fill="auto"/>
            <w:noWrap/>
            <w:vAlign w:val="center"/>
            <w:hideMark/>
          </w:tcPr>
          <w:p w14:paraId="76EB8C2E" w14:textId="77777777" w:rsidR="003A40E1" w:rsidRPr="00C41ADA" w:rsidRDefault="003A40E1" w:rsidP="00930145">
            <w:pPr>
              <w:keepNext w:val="0"/>
              <w:jc w:val="center"/>
            </w:pPr>
            <w:r w:rsidRPr="00C41ADA">
              <w:t>4.52</w:t>
            </w:r>
          </w:p>
        </w:tc>
        <w:tc>
          <w:tcPr>
            <w:tcW w:w="1316" w:type="pct"/>
            <w:shd w:val="clear" w:color="auto" w:fill="auto"/>
            <w:noWrap/>
            <w:vAlign w:val="center"/>
            <w:hideMark/>
          </w:tcPr>
          <w:p w14:paraId="456DAB69" w14:textId="77777777" w:rsidR="003A40E1" w:rsidRDefault="003A40E1" w:rsidP="00930145">
            <w:pPr>
              <w:keepNext w:val="0"/>
              <w:jc w:val="center"/>
            </w:pPr>
            <w:r w:rsidRPr="00A802F0">
              <w:t>Leaburg</w:t>
            </w:r>
          </w:p>
        </w:tc>
      </w:tr>
      <w:tr w:rsidR="002533D6" w:rsidRPr="00C41ADA" w14:paraId="2249C0CF" w14:textId="77777777" w:rsidTr="000325A4">
        <w:trPr>
          <w:trHeight w:val="288"/>
        </w:trPr>
        <w:tc>
          <w:tcPr>
            <w:tcW w:w="1267" w:type="pct"/>
            <w:shd w:val="clear" w:color="auto" w:fill="auto"/>
            <w:noWrap/>
            <w:vAlign w:val="center"/>
            <w:hideMark/>
          </w:tcPr>
          <w:p w14:paraId="423AF726" w14:textId="77777777" w:rsidR="003A40E1" w:rsidRPr="00C41ADA" w:rsidRDefault="003A40E1" w:rsidP="00930145">
            <w:pPr>
              <w:keepNext w:val="0"/>
              <w:jc w:val="center"/>
            </w:pPr>
            <w:r w:rsidRPr="00C41ADA">
              <w:t>2007</w:t>
            </w:r>
          </w:p>
        </w:tc>
        <w:tc>
          <w:tcPr>
            <w:tcW w:w="1235" w:type="pct"/>
            <w:shd w:val="clear" w:color="auto" w:fill="auto"/>
            <w:noWrap/>
            <w:vAlign w:val="center"/>
            <w:hideMark/>
          </w:tcPr>
          <w:p w14:paraId="6B2850FB" w14:textId="77777777" w:rsidR="003A40E1" w:rsidRPr="00C41ADA" w:rsidRDefault="003A40E1" w:rsidP="00930145">
            <w:pPr>
              <w:keepNext w:val="0"/>
              <w:jc w:val="center"/>
            </w:pPr>
            <w:r w:rsidRPr="00C41ADA">
              <w:t>133,424</w:t>
            </w:r>
          </w:p>
        </w:tc>
        <w:tc>
          <w:tcPr>
            <w:tcW w:w="1182" w:type="pct"/>
            <w:shd w:val="clear" w:color="auto" w:fill="auto"/>
            <w:noWrap/>
            <w:vAlign w:val="center"/>
            <w:hideMark/>
          </w:tcPr>
          <w:p w14:paraId="04B7A7C5" w14:textId="77777777" w:rsidR="003A40E1" w:rsidRPr="00C41ADA" w:rsidRDefault="003A40E1" w:rsidP="00930145">
            <w:pPr>
              <w:keepNext w:val="0"/>
              <w:jc w:val="center"/>
            </w:pPr>
            <w:r w:rsidRPr="00C41ADA">
              <w:t>4.47</w:t>
            </w:r>
          </w:p>
        </w:tc>
        <w:tc>
          <w:tcPr>
            <w:tcW w:w="1316" w:type="pct"/>
            <w:shd w:val="clear" w:color="auto" w:fill="auto"/>
            <w:noWrap/>
            <w:vAlign w:val="center"/>
            <w:hideMark/>
          </w:tcPr>
          <w:p w14:paraId="14ABEA57" w14:textId="77777777" w:rsidR="003A40E1" w:rsidRDefault="003A40E1" w:rsidP="00930145">
            <w:pPr>
              <w:keepNext w:val="0"/>
              <w:jc w:val="center"/>
            </w:pPr>
            <w:r w:rsidRPr="00A802F0">
              <w:t>Leaburg</w:t>
            </w:r>
          </w:p>
        </w:tc>
      </w:tr>
      <w:tr w:rsidR="002533D6" w:rsidRPr="00C41ADA" w14:paraId="7DDDC296" w14:textId="77777777" w:rsidTr="000325A4">
        <w:trPr>
          <w:trHeight w:val="288"/>
        </w:trPr>
        <w:tc>
          <w:tcPr>
            <w:tcW w:w="1267" w:type="pct"/>
            <w:shd w:val="clear" w:color="auto" w:fill="auto"/>
            <w:noWrap/>
            <w:vAlign w:val="center"/>
            <w:hideMark/>
          </w:tcPr>
          <w:p w14:paraId="02767755" w14:textId="77777777" w:rsidR="003A40E1" w:rsidRPr="00C41ADA" w:rsidRDefault="003A40E1" w:rsidP="00930145">
            <w:pPr>
              <w:keepNext w:val="0"/>
              <w:jc w:val="center"/>
            </w:pPr>
            <w:r w:rsidRPr="00C41ADA">
              <w:t>2008</w:t>
            </w:r>
          </w:p>
        </w:tc>
        <w:tc>
          <w:tcPr>
            <w:tcW w:w="1235" w:type="pct"/>
            <w:shd w:val="clear" w:color="auto" w:fill="auto"/>
            <w:noWrap/>
            <w:vAlign w:val="center"/>
            <w:hideMark/>
          </w:tcPr>
          <w:p w14:paraId="15CC98DA" w14:textId="77777777" w:rsidR="003A40E1" w:rsidRPr="00C41ADA" w:rsidRDefault="003A40E1" w:rsidP="00930145">
            <w:pPr>
              <w:keepNext w:val="0"/>
              <w:jc w:val="center"/>
            </w:pPr>
            <w:r w:rsidRPr="00C41ADA">
              <w:t>112,188</w:t>
            </w:r>
          </w:p>
        </w:tc>
        <w:tc>
          <w:tcPr>
            <w:tcW w:w="1182" w:type="pct"/>
            <w:shd w:val="clear" w:color="auto" w:fill="auto"/>
            <w:noWrap/>
            <w:vAlign w:val="center"/>
            <w:hideMark/>
          </w:tcPr>
          <w:p w14:paraId="651093AD" w14:textId="77777777" w:rsidR="003A40E1" w:rsidRPr="00C41ADA" w:rsidRDefault="003A40E1" w:rsidP="00930145">
            <w:pPr>
              <w:keepNext w:val="0"/>
              <w:jc w:val="center"/>
            </w:pPr>
            <w:r w:rsidRPr="00C41ADA">
              <w:t>6.02</w:t>
            </w:r>
          </w:p>
        </w:tc>
        <w:tc>
          <w:tcPr>
            <w:tcW w:w="1316" w:type="pct"/>
            <w:shd w:val="clear" w:color="auto" w:fill="auto"/>
            <w:noWrap/>
            <w:vAlign w:val="center"/>
            <w:hideMark/>
          </w:tcPr>
          <w:p w14:paraId="47FE3255" w14:textId="77777777" w:rsidR="003A40E1" w:rsidRDefault="003A40E1" w:rsidP="00930145">
            <w:pPr>
              <w:keepNext w:val="0"/>
              <w:jc w:val="center"/>
            </w:pPr>
            <w:r w:rsidRPr="00A802F0">
              <w:t>Leaburg</w:t>
            </w:r>
          </w:p>
        </w:tc>
      </w:tr>
      <w:tr w:rsidR="002533D6" w:rsidRPr="00C41ADA" w14:paraId="07875837" w14:textId="77777777" w:rsidTr="000325A4">
        <w:trPr>
          <w:trHeight w:val="288"/>
        </w:trPr>
        <w:tc>
          <w:tcPr>
            <w:tcW w:w="1267" w:type="pct"/>
            <w:shd w:val="clear" w:color="auto" w:fill="auto"/>
            <w:noWrap/>
            <w:vAlign w:val="center"/>
            <w:hideMark/>
          </w:tcPr>
          <w:p w14:paraId="3F7F0148" w14:textId="77777777" w:rsidR="003A40E1" w:rsidRPr="00C41ADA" w:rsidRDefault="003A40E1" w:rsidP="00930145">
            <w:pPr>
              <w:keepNext w:val="0"/>
              <w:jc w:val="center"/>
            </w:pPr>
            <w:r w:rsidRPr="00C41ADA">
              <w:t>2009</w:t>
            </w:r>
          </w:p>
        </w:tc>
        <w:tc>
          <w:tcPr>
            <w:tcW w:w="1235" w:type="pct"/>
            <w:shd w:val="clear" w:color="auto" w:fill="auto"/>
            <w:noWrap/>
            <w:vAlign w:val="center"/>
            <w:hideMark/>
          </w:tcPr>
          <w:p w14:paraId="06610CB0" w14:textId="77777777" w:rsidR="003A40E1" w:rsidRPr="00C41ADA" w:rsidRDefault="003A40E1" w:rsidP="00930145">
            <w:pPr>
              <w:keepNext w:val="0"/>
              <w:jc w:val="center"/>
            </w:pPr>
            <w:r w:rsidRPr="00C41ADA">
              <w:t>111,703</w:t>
            </w:r>
          </w:p>
        </w:tc>
        <w:tc>
          <w:tcPr>
            <w:tcW w:w="1182" w:type="pct"/>
            <w:shd w:val="clear" w:color="auto" w:fill="auto"/>
            <w:noWrap/>
            <w:vAlign w:val="center"/>
            <w:hideMark/>
          </w:tcPr>
          <w:p w14:paraId="54307422" w14:textId="77777777" w:rsidR="003A40E1" w:rsidRPr="00C41ADA" w:rsidRDefault="003A40E1" w:rsidP="00930145">
            <w:pPr>
              <w:keepNext w:val="0"/>
              <w:jc w:val="center"/>
            </w:pPr>
            <w:r w:rsidRPr="00C41ADA">
              <w:t>4.41</w:t>
            </w:r>
          </w:p>
        </w:tc>
        <w:tc>
          <w:tcPr>
            <w:tcW w:w="1316" w:type="pct"/>
            <w:shd w:val="clear" w:color="auto" w:fill="auto"/>
            <w:noWrap/>
            <w:vAlign w:val="center"/>
            <w:hideMark/>
          </w:tcPr>
          <w:p w14:paraId="61E41F08" w14:textId="77777777" w:rsidR="003A40E1" w:rsidRDefault="003A40E1" w:rsidP="00930145">
            <w:pPr>
              <w:keepNext w:val="0"/>
              <w:jc w:val="center"/>
            </w:pPr>
            <w:r w:rsidRPr="00A802F0">
              <w:t>Leaburg</w:t>
            </w:r>
          </w:p>
        </w:tc>
      </w:tr>
      <w:tr w:rsidR="002533D6" w:rsidRPr="00C41ADA" w14:paraId="38B3690A" w14:textId="77777777" w:rsidTr="000325A4">
        <w:trPr>
          <w:trHeight w:val="288"/>
        </w:trPr>
        <w:tc>
          <w:tcPr>
            <w:tcW w:w="1267" w:type="pct"/>
            <w:shd w:val="clear" w:color="auto" w:fill="auto"/>
            <w:noWrap/>
            <w:vAlign w:val="center"/>
            <w:hideMark/>
          </w:tcPr>
          <w:p w14:paraId="6E4FF571" w14:textId="77777777" w:rsidR="003A40E1" w:rsidRPr="00C41ADA" w:rsidRDefault="003A40E1" w:rsidP="00930145">
            <w:pPr>
              <w:keepNext w:val="0"/>
              <w:jc w:val="center"/>
            </w:pPr>
            <w:r w:rsidRPr="00C41ADA">
              <w:t>2010</w:t>
            </w:r>
          </w:p>
        </w:tc>
        <w:tc>
          <w:tcPr>
            <w:tcW w:w="1235" w:type="pct"/>
            <w:shd w:val="clear" w:color="auto" w:fill="auto"/>
            <w:noWrap/>
            <w:vAlign w:val="center"/>
            <w:hideMark/>
          </w:tcPr>
          <w:p w14:paraId="0C87EA7D" w14:textId="77777777" w:rsidR="003A40E1" w:rsidRPr="00C41ADA" w:rsidRDefault="003A40E1" w:rsidP="00930145">
            <w:pPr>
              <w:keepNext w:val="0"/>
              <w:jc w:val="center"/>
            </w:pPr>
            <w:r w:rsidRPr="00C41ADA">
              <w:t>106,389</w:t>
            </w:r>
          </w:p>
        </w:tc>
        <w:tc>
          <w:tcPr>
            <w:tcW w:w="1182" w:type="pct"/>
            <w:shd w:val="clear" w:color="auto" w:fill="auto"/>
            <w:noWrap/>
            <w:vAlign w:val="center"/>
            <w:hideMark/>
          </w:tcPr>
          <w:p w14:paraId="553B6964" w14:textId="77777777" w:rsidR="003A40E1" w:rsidRPr="00C41ADA" w:rsidRDefault="003A40E1" w:rsidP="00930145">
            <w:pPr>
              <w:keepNext w:val="0"/>
              <w:jc w:val="center"/>
            </w:pPr>
            <w:r w:rsidRPr="00C41ADA">
              <w:t>4.32</w:t>
            </w:r>
          </w:p>
        </w:tc>
        <w:tc>
          <w:tcPr>
            <w:tcW w:w="1316" w:type="pct"/>
            <w:shd w:val="clear" w:color="auto" w:fill="auto"/>
            <w:noWrap/>
            <w:vAlign w:val="center"/>
            <w:hideMark/>
          </w:tcPr>
          <w:p w14:paraId="63471311" w14:textId="77777777" w:rsidR="003A40E1" w:rsidRDefault="003A40E1" w:rsidP="00930145">
            <w:pPr>
              <w:keepNext w:val="0"/>
              <w:jc w:val="center"/>
            </w:pPr>
            <w:r w:rsidRPr="00A802F0">
              <w:t>Leaburg</w:t>
            </w:r>
          </w:p>
        </w:tc>
      </w:tr>
      <w:tr w:rsidR="002533D6" w:rsidRPr="00C41ADA" w14:paraId="2A06F0B8" w14:textId="77777777" w:rsidTr="000325A4">
        <w:trPr>
          <w:trHeight w:val="288"/>
        </w:trPr>
        <w:tc>
          <w:tcPr>
            <w:tcW w:w="1267" w:type="pct"/>
            <w:shd w:val="clear" w:color="auto" w:fill="auto"/>
            <w:noWrap/>
            <w:vAlign w:val="center"/>
            <w:hideMark/>
          </w:tcPr>
          <w:p w14:paraId="55D173C2" w14:textId="77777777" w:rsidR="003A40E1" w:rsidRPr="00C41ADA" w:rsidRDefault="003A40E1" w:rsidP="00930145">
            <w:pPr>
              <w:keepNext w:val="0"/>
              <w:jc w:val="center"/>
            </w:pPr>
            <w:r w:rsidRPr="00C41ADA">
              <w:t>2011</w:t>
            </w:r>
          </w:p>
        </w:tc>
        <w:tc>
          <w:tcPr>
            <w:tcW w:w="1235" w:type="pct"/>
            <w:shd w:val="clear" w:color="auto" w:fill="auto"/>
            <w:noWrap/>
            <w:vAlign w:val="center"/>
            <w:hideMark/>
          </w:tcPr>
          <w:p w14:paraId="5F52AC1F" w14:textId="77777777" w:rsidR="003A40E1" w:rsidRPr="00C41ADA" w:rsidRDefault="003A40E1" w:rsidP="00930145">
            <w:pPr>
              <w:keepNext w:val="0"/>
              <w:jc w:val="center"/>
            </w:pPr>
            <w:r w:rsidRPr="00C41ADA">
              <w:t>111,596</w:t>
            </w:r>
          </w:p>
        </w:tc>
        <w:tc>
          <w:tcPr>
            <w:tcW w:w="1182" w:type="pct"/>
            <w:shd w:val="clear" w:color="auto" w:fill="auto"/>
            <w:noWrap/>
            <w:vAlign w:val="center"/>
            <w:hideMark/>
          </w:tcPr>
          <w:p w14:paraId="01A20884" w14:textId="77777777" w:rsidR="003A40E1" w:rsidRPr="00C41ADA" w:rsidRDefault="003A40E1" w:rsidP="00930145">
            <w:pPr>
              <w:keepNext w:val="0"/>
              <w:jc w:val="center"/>
            </w:pPr>
            <w:r w:rsidRPr="00C41ADA">
              <w:t>4.86</w:t>
            </w:r>
          </w:p>
        </w:tc>
        <w:tc>
          <w:tcPr>
            <w:tcW w:w="1316" w:type="pct"/>
            <w:shd w:val="clear" w:color="auto" w:fill="auto"/>
            <w:noWrap/>
            <w:vAlign w:val="center"/>
            <w:hideMark/>
          </w:tcPr>
          <w:p w14:paraId="402D6EF8" w14:textId="77777777" w:rsidR="003A40E1" w:rsidRDefault="003A40E1" w:rsidP="00930145">
            <w:pPr>
              <w:keepNext w:val="0"/>
              <w:jc w:val="center"/>
            </w:pPr>
            <w:r w:rsidRPr="00A802F0">
              <w:t>Leaburg</w:t>
            </w:r>
          </w:p>
        </w:tc>
      </w:tr>
      <w:tr w:rsidR="002533D6" w:rsidRPr="00C41ADA" w14:paraId="21CD6D3C" w14:textId="77777777" w:rsidTr="000325A4">
        <w:trPr>
          <w:trHeight w:val="288"/>
        </w:trPr>
        <w:tc>
          <w:tcPr>
            <w:tcW w:w="1267" w:type="pct"/>
            <w:shd w:val="clear" w:color="auto" w:fill="auto"/>
            <w:noWrap/>
            <w:vAlign w:val="center"/>
            <w:hideMark/>
          </w:tcPr>
          <w:p w14:paraId="674D92DD" w14:textId="77777777" w:rsidR="003A40E1" w:rsidRPr="00C41ADA" w:rsidRDefault="003A40E1" w:rsidP="00930145">
            <w:pPr>
              <w:keepNext w:val="0"/>
              <w:jc w:val="center"/>
            </w:pPr>
            <w:r w:rsidRPr="00C41ADA">
              <w:t>2012</w:t>
            </w:r>
          </w:p>
        </w:tc>
        <w:tc>
          <w:tcPr>
            <w:tcW w:w="1235" w:type="pct"/>
            <w:shd w:val="clear" w:color="auto" w:fill="auto"/>
            <w:noWrap/>
            <w:vAlign w:val="center"/>
            <w:hideMark/>
          </w:tcPr>
          <w:p w14:paraId="26082831" w14:textId="77777777" w:rsidR="003A40E1" w:rsidRPr="00C41ADA" w:rsidRDefault="003A40E1" w:rsidP="00930145">
            <w:pPr>
              <w:keepNext w:val="0"/>
              <w:jc w:val="center"/>
            </w:pPr>
            <w:r w:rsidRPr="00C41ADA">
              <w:t>115,064</w:t>
            </w:r>
          </w:p>
        </w:tc>
        <w:tc>
          <w:tcPr>
            <w:tcW w:w="1182" w:type="pct"/>
            <w:shd w:val="clear" w:color="auto" w:fill="auto"/>
            <w:noWrap/>
            <w:vAlign w:val="center"/>
            <w:hideMark/>
          </w:tcPr>
          <w:p w14:paraId="21FA959A" w14:textId="77777777" w:rsidR="003A40E1" w:rsidRPr="00C41ADA" w:rsidRDefault="003A40E1" w:rsidP="00930145">
            <w:pPr>
              <w:keepNext w:val="0"/>
              <w:jc w:val="center"/>
            </w:pPr>
            <w:r w:rsidRPr="00C41ADA">
              <w:t>5.26</w:t>
            </w:r>
          </w:p>
        </w:tc>
        <w:tc>
          <w:tcPr>
            <w:tcW w:w="1316" w:type="pct"/>
            <w:shd w:val="clear" w:color="auto" w:fill="auto"/>
            <w:noWrap/>
            <w:vAlign w:val="center"/>
            <w:hideMark/>
          </w:tcPr>
          <w:p w14:paraId="2549F875" w14:textId="77777777" w:rsidR="003A40E1" w:rsidRDefault="003A40E1" w:rsidP="00930145">
            <w:pPr>
              <w:keepNext w:val="0"/>
              <w:jc w:val="center"/>
            </w:pPr>
            <w:r w:rsidRPr="00A802F0">
              <w:t>Leaburg</w:t>
            </w:r>
          </w:p>
        </w:tc>
      </w:tr>
      <w:tr w:rsidR="002533D6" w:rsidRPr="00C41ADA" w14:paraId="10571BD9" w14:textId="77777777" w:rsidTr="000325A4">
        <w:trPr>
          <w:trHeight w:val="288"/>
        </w:trPr>
        <w:tc>
          <w:tcPr>
            <w:tcW w:w="1267" w:type="pct"/>
            <w:shd w:val="clear" w:color="auto" w:fill="auto"/>
            <w:noWrap/>
            <w:vAlign w:val="center"/>
            <w:hideMark/>
          </w:tcPr>
          <w:p w14:paraId="60E44A45" w14:textId="77777777" w:rsidR="003A40E1" w:rsidRPr="00C41ADA" w:rsidRDefault="003A40E1" w:rsidP="00930145">
            <w:pPr>
              <w:keepNext w:val="0"/>
              <w:jc w:val="center"/>
            </w:pPr>
            <w:r w:rsidRPr="00C41ADA">
              <w:t>2013</w:t>
            </w:r>
          </w:p>
        </w:tc>
        <w:tc>
          <w:tcPr>
            <w:tcW w:w="1235" w:type="pct"/>
            <w:shd w:val="clear" w:color="auto" w:fill="auto"/>
            <w:noWrap/>
            <w:vAlign w:val="center"/>
            <w:hideMark/>
          </w:tcPr>
          <w:p w14:paraId="3102311A" w14:textId="77777777" w:rsidR="003A40E1" w:rsidRPr="00C41ADA" w:rsidRDefault="003A40E1" w:rsidP="00930145">
            <w:pPr>
              <w:keepNext w:val="0"/>
              <w:jc w:val="center"/>
            </w:pPr>
            <w:r w:rsidRPr="00C41ADA">
              <w:t>106,095</w:t>
            </w:r>
          </w:p>
        </w:tc>
        <w:tc>
          <w:tcPr>
            <w:tcW w:w="1182" w:type="pct"/>
            <w:shd w:val="clear" w:color="auto" w:fill="auto"/>
            <w:noWrap/>
            <w:vAlign w:val="center"/>
            <w:hideMark/>
          </w:tcPr>
          <w:p w14:paraId="3C228BD6" w14:textId="77777777" w:rsidR="003A40E1" w:rsidRPr="00C41ADA" w:rsidRDefault="003A40E1" w:rsidP="00930145">
            <w:pPr>
              <w:keepNext w:val="0"/>
              <w:jc w:val="center"/>
            </w:pPr>
            <w:r w:rsidRPr="00C41ADA">
              <w:t>5.05</w:t>
            </w:r>
          </w:p>
        </w:tc>
        <w:tc>
          <w:tcPr>
            <w:tcW w:w="1316" w:type="pct"/>
            <w:shd w:val="clear" w:color="auto" w:fill="auto"/>
            <w:noWrap/>
            <w:vAlign w:val="center"/>
            <w:hideMark/>
          </w:tcPr>
          <w:p w14:paraId="145B5EF8" w14:textId="77777777" w:rsidR="003A40E1" w:rsidRDefault="003A40E1" w:rsidP="00930145">
            <w:pPr>
              <w:keepNext w:val="0"/>
              <w:jc w:val="center"/>
            </w:pPr>
            <w:r w:rsidRPr="00A802F0">
              <w:t>Leaburg</w:t>
            </w:r>
          </w:p>
        </w:tc>
      </w:tr>
      <w:tr w:rsidR="0017711B" w:rsidRPr="00C41ADA" w14:paraId="7CD52914" w14:textId="77777777" w:rsidTr="000325A4">
        <w:trPr>
          <w:trHeight w:val="288"/>
        </w:trPr>
        <w:tc>
          <w:tcPr>
            <w:tcW w:w="5000" w:type="pct"/>
            <w:gridSpan w:val="4"/>
            <w:shd w:val="clear" w:color="auto" w:fill="auto"/>
            <w:noWrap/>
            <w:vAlign w:val="center"/>
            <w:hideMark/>
          </w:tcPr>
          <w:p w14:paraId="78D41FCE" w14:textId="77777777" w:rsidR="0017711B" w:rsidRPr="00C41ADA" w:rsidRDefault="0017711B" w:rsidP="00930145">
            <w:pPr>
              <w:keepNext w:val="0"/>
              <w:jc w:val="center"/>
            </w:pPr>
          </w:p>
        </w:tc>
      </w:tr>
      <w:tr w:rsidR="002533D6" w:rsidRPr="00C41ADA" w14:paraId="3FF1891D" w14:textId="77777777" w:rsidTr="000325A4">
        <w:trPr>
          <w:trHeight w:val="288"/>
        </w:trPr>
        <w:tc>
          <w:tcPr>
            <w:tcW w:w="1267" w:type="pct"/>
            <w:shd w:val="clear" w:color="auto" w:fill="auto"/>
            <w:noWrap/>
            <w:vAlign w:val="center"/>
            <w:hideMark/>
          </w:tcPr>
          <w:p w14:paraId="1895DF3A" w14:textId="77777777" w:rsidR="0017711B" w:rsidRPr="00250136" w:rsidRDefault="0017711B" w:rsidP="00930145">
            <w:pPr>
              <w:keepNext w:val="0"/>
              <w:jc w:val="center"/>
              <w:rPr>
                <w:b/>
              </w:rPr>
            </w:pPr>
            <w:r w:rsidRPr="00250136">
              <w:rPr>
                <w:b/>
              </w:rPr>
              <w:t>Average</w:t>
            </w:r>
          </w:p>
        </w:tc>
        <w:tc>
          <w:tcPr>
            <w:tcW w:w="1235" w:type="pct"/>
            <w:shd w:val="clear" w:color="auto" w:fill="auto"/>
            <w:noWrap/>
            <w:vAlign w:val="center"/>
            <w:hideMark/>
          </w:tcPr>
          <w:p w14:paraId="48A16A65" w14:textId="77777777" w:rsidR="0017711B" w:rsidRPr="00250136" w:rsidRDefault="0017711B" w:rsidP="00930145">
            <w:pPr>
              <w:keepNext w:val="0"/>
              <w:jc w:val="center"/>
              <w:rPr>
                <w:b/>
              </w:rPr>
            </w:pPr>
            <w:r w:rsidRPr="00250136">
              <w:rPr>
                <w:b/>
              </w:rPr>
              <w:t>116,041</w:t>
            </w:r>
          </w:p>
        </w:tc>
        <w:tc>
          <w:tcPr>
            <w:tcW w:w="1182" w:type="pct"/>
            <w:shd w:val="clear" w:color="auto" w:fill="auto"/>
            <w:noWrap/>
            <w:vAlign w:val="center"/>
            <w:hideMark/>
          </w:tcPr>
          <w:p w14:paraId="737B729D" w14:textId="77777777" w:rsidR="0017711B" w:rsidRPr="00250136" w:rsidRDefault="0017711B" w:rsidP="00930145">
            <w:pPr>
              <w:keepNext w:val="0"/>
              <w:jc w:val="center"/>
              <w:rPr>
                <w:b/>
              </w:rPr>
            </w:pPr>
            <w:r w:rsidRPr="00250136">
              <w:rPr>
                <w:b/>
              </w:rPr>
              <w:t>4.99</w:t>
            </w:r>
          </w:p>
        </w:tc>
        <w:tc>
          <w:tcPr>
            <w:tcW w:w="1316" w:type="pct"/>
            <w:shd w:val="clear" w:color="auto" w:fill="auto"/>
            <w:noWrap/>
            <w:vAlign w:val="center"/>
            <w:hideMark/>
          </w:tcPr>
          <w:p w14:paraId="61E8EDA4" w14:textId="77777777" w:rsidR="0017711B" w:rsidRPr="00C41ADA" w:rsidRDefault="0017711B" w:rsidP="00930145">
            <w:pPr>
              <w:keepNext w:val="0"/>
              <w:jc w:val="center"/>
            </w:pPr>
          </w:p>
        </w:tc>
      </w:tr>
    </w:tbl>
    <w:p w14:paraId="302603E3" w14:textId="440589EA" w:rsidR="0017711B" w:rsidRDefault="00930145" w:rsidP="00A24E91">
      <w:pPr>
        <w:pStyle w:val="BIOPTableNote"/>
      </w:pPr>
      <w:r>
        <w:t>Source:  Data from annual propagation reports</w:t>
      </w:r>
      <w:r w:rsidR="00A24E91">
        <w:t>:</w:t>
      </w:r>
      <w:r>
        <w:t xml:space="preserve"> </w:t>
      </w:r>
      <w:hyperlink r:id="rId52" w:history="1">
        <w:r w:rsidRPr="000A4747">
          <w:rPr>
            <w:rStyle w:val="Hyperlink"/>
          </w:rPr>
          <w:t>http://www.dfw.state.or.us/fish/hatchery/</w:t>
        </w:r>
      </w:hyperlink>
    </w:p>
    <w:p w14:paraId="23A262DC" w14:textId="71DB364C" w:rsidR="00930145" w:rsidRDefault="00930145" w:rsidP="00A24E91">
      <w:pPr>
        <w:pStyle w:val="BIOPTableNote"/>
      </w:pPr>
      <w:r>
        <w:t xml:space="preserve">Note:  All releases are yearling (smolt).  </w:t>
      </w:r>
    </w:p>
    <w:p w14:paraId="3D6FF9F3" w14:textId="7EB26F9F" w:rsidR="0017711B" w:rsidRDefault="00250136" w:rsidP="005A393F">
      <w:pPr>
        <w:pStyle w:val="TableHead"/>
      </w:pPr>
      <w:bookmarkStart w:id="204" w:name="_Toc410129761"/>
      <w:proofErr w:type="gramStart"/>
      <w:r>
        <w:t>Table 26</w:t>
      </w:r>
      <w:r w:rsidR="0017711B">
        <w:t>.</w:t>
      </w:r>
      <w:proofErr w:type="gramEnd"/>
      <w:r w:rsidR="00930145">
        <w:tab/>
      </w:r>
      <w:r w:rsidR="0017711B">
        <w:t>Summer steelhead releases into the Middle Fork Willamette River basin between 2003 and 2013</w:t>
      </w:r>
      <w:bookmarkEnd w:id="204"/>
      <w:r w:rsidR="0017711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070"/>
        <w:gridCol w:w="1196"/>
        <w:gridCol w:w="1838"/>
        <w:gridCol w:w="1070"/>
        <w:gridCol w:w="1196"/>
        <w:gridCol w:w="1650"/>
      </w:tblGrid>
      <w:tr w:rsidR="0017711B" w:rsidRPr="00C41ADA" w14:paraId="10221E69" w14:textId="77777777" w:rsidTr="00930145">
        <w:trPr>
          <w:trHeight w:val="288"/>
          <w:tblHeader/>
        </w:trPr>
        <w:tc>
          <w:tcPr>
            <w:tcW w:w="812" w:type="pct"/>
            <w:vMerge w:val="restart"/>
            <w:shd w:val="clear" w:color="auto" w:fill="DAEEF3"/>
            <w:noWrap/>
            <w:vAlign w:val="bottom"/>
            <w:hideMark/>
          </w:tcPr>
          <w:p w14:paraId="0BD4BAFE" w14:textId="77777777" w:rsidR="0017711B" w:rsidRPr="000325A4" w:rsidRDefault="0017711B" w:rsidP="00930145">
            <w:pPr>
              <w:keepNext w:val="0"/>
              <w:jc w:val="center"/>
              <w:rPr>
                <w:b/>
              </w:rPr>
            </w:pPr>
            <w:r w:rsidRPr="000325A4">
              <w:rPr>
                <w:b/>
              </w:rPr>
              <w:t>Release Year</w:t>
            </w:r>
          </w:p>
        </w:tc>
        <w:tc>
          <w:tcPr>
            <w:tcW w:w="2143" w:type="pct"/>
            <w:gridSpan w:val="3"/>
            <w:shd w:val="clear" w:color="auto" w:fill="DAEEF3"/>
            <w:noWrap/>
            <w:vAlign w:val="bottom"/>
            <w:hideMark/>
          </w:tcPr>
          <w:p w14:paraId="7B166255" w14:textId="77777777" w:rsidR="0017711B" w:rsidRPr="000325A4" w:rsidRDefault="0017711B" w:rsidP="00930145">
            <w:pPr>
              <w:keepNext w:val="0"/>
              <w:jc w:val="center"/>
              <w:rPr>
                <w:b/>
              </w:rPr>
            </w:pPr>
            <w:r w:rsidRPr="000325A4">
              <w:rPr>
                <w:b/>
              </w:rPr>
              <w:t>Smolt</w:t>
            </w:r>
          </w:p>
        </w:tc>
        <w:tc>
          <w:tcPr>
            <w:tcW w:w="2044" w:type="pct"/>
            <w:gridSpan w:val="3"/>
            <w:shd w:val="clear" w:color="auto" w:fill="DAEEF3"/>
            <w:noWrap/>
            <w:vAlign w:val="bottom"/>
            <w:hideMark/>
          </w:tcPr>
          <w:p w14:paraId="24C762B2" w14:textId="77777777" w:rsidR="0017711B" w:rsidRPr="000325A4" w:rsidRDefault="0017711B" w:rsidP="00930145">
            <w:pPr>
              <w:keepNext w:val="0"/>
              <w:jc w:val="center"/>
              <w:rPr>
                <w:b/>
              </w:rPr>
            </w:pPr>
            <w:r w:rsidRPr="000325A4">
              <w:rPr>
                <w:b/>
              </w:rPr>
              <w:t>Parr</w:t>
            </w:r>
          </w:p>
        </w:tc>
      </w:tr>
      <w:tr w:rsidR="002533D6" w:rsidRPr="00C41ADA" w14:paraId="209DEB37" w14:textId="77777777" w:rsidTr="00930145">
        <w:trPr>
          <w:trHeight w:val="288"/>
          <w:tblHeader/>
        </w:trPr>
        <w:tc>
          <w:tcPr>
            <w:tcW w:w="812" w:type="pct"/>
            <w:vMerge/>
            <w:shd w:val="clear" w:color="auto" w:fill="DAEEF3"/>
            <w:noWrap/>
            <w:vAlign w:val="bottom"/>
            <w:hideMark/>
          </w:tcPr>
          <w:p w14:paraId="07F54A29" w14:textId="77777777" w:rsidR="0017711B" w:rsidRPr="000325A4" w:rsidRDefault="0017711B" w:rsidP="00930145">
            <w:pPr>
              <w:keepNext w:val="0"/>
              <w:jc w:val="center"/>
              <w:rPr>
                <w:b/>
              </w:rPr>
            </w:pPr>
          </w:p>
        </w:tc>
        <w:tc>
          <w:tcPr>
            <w:tcW w:w="559" w:type="pct"/>
            <w:shd w:val="clear" w:color="auto" w:fill="DAEEF3"/>
            <w:noWrap/>
            <w:vAlign w:val="bottom"/>
            <w:hideMark/>
          </w:tcPr>
          <w:p w14:paraId="682ABA38" w14:textId="77777777" w:rsidR="0017711B" w:rsidRPr="000325A4" w:rsidRDefault="0017711B" w:rsidP="00930145">
            <w:pPr>
              <w:keepNext w:val="0"/>
              <w:jc w:val="center"/>
              <w:rPr>
                <w:b/>
              </w:rPr>
            </w:pPr>
            <w:r w:rsidRPr="000325A4">
              <w:rPr>
                <w:b/>
              </w:rPr>
              <w:t>Number</w:t>
            </w:r>
          </w:p>
        </w:tc>
        <w:tc>
          <w:tcPr>
            <w:tcW w:w="624" w:type="pct"/>
            <w:shd w:val="clear" w:color="auto" w:fill="DAEEF3"/>
            <w:noWrap/>
            <w:vAlign w:val="bottom"/>
            <w:hideMark/>
          </w:tcPr>
          <w:p w14:paraId="4A36E071" w14:textId="597EB190" w:rsidR="0017711B" w:rsidRPr="000325A4" w:rsidRDefault="00250136" w:rsidP="007405B0">
            <w:pPr>
              <w:keepNext w:val="0"/>
              <w:jc w:val="center"/>
              <w:rPr>
                <w:b/>
              </w:rPr>
            </w:pPr>
            <w:r w:rsidRPr="000325A4">
              <w:rPr>
                <w:b/>
              </w:rPr>
              <w:t>Size</w:t>
            </w:r>
            <w:r>
              <w:rPr>
                <w:b/>
              </w:rPr>
              <w:t xml:space="preserve"> (</w:t>
            </w:r>
            <w:proofErr w:type="spellStart"/>
            <w:r w:rsidR="007405B0">
              <w:rPr>
                <w:b/>
              </w:rPr>
              <w:t>fpp</w:t>
            </w:r>
            <w:proofErr w:type="spellEnd"/>
            <w:r>
              <w:rPr>
                <w:b/>
              </w:rPr>
              <w:t>)</w:t>
            </w:r>
          </w:p>
        </w:tc>
        <w:tc>
          <w:tcPr>
            <w:tcW w:w="960" w:type="pct"/>
            <w:shd w:val="clear" w:color="auto" w:fill="DAEEF3"/>
            <w:noWrap/>
            <w:vAlign w:val="bottom"/>
            <w:hideMark/>
          </w:tcPr>
          <w:p w14:paraId="364D30AF" w14:textId="77777777" w:rsidR="0017711B" w:rsidRPr="000325A4" w:rsidRDefault="00F92A53" w:rsidP="00930145">
            <w:pPr>
              <w:keepNext w:val="0"/>
              <w:jc w:val="center"/>
              <w:rPr>
                <w:b/>
              </w:rPr>
            </w:pPr>
            <w:r w:rsidRPr="000325A4">
              <w:rPr>
                <w:b/>
              </w:rPr>
              <w:t>Hatchery</w:t>
            </w:r>
          </w:p>
        </w:tc>
        <w:tc>
          <w:tcPr>
            <w:tcW w:w="559" w:type="pct"/>
            <w:shd w:val="clear" w:color="auto" w:fill="DAEEF3"/>
            <w:noWrap/>
            <w:vAlign w:val="bottom"/>
            <w:hideMark/>
          </w:tcPr>
          <w:p w14:paraId="4A51770D" w14:textId="77777777" w:rsidR="0017711B" w:rsidRPr="000325A4" w:rsidRDefault="0017711B" w:rsidP="00930145">
            <w:pPr>
              <w:keepNext w:val="0"/>
              <w:jc w:val="center"/>
              <w:rPr>
                <w:b/>
              </w:rPr>
            </w:pPr>
            <w:r w:rsidRPr="000325A4">
              <w:rPr>
                <w:b/>
              </w:rPr>
              <w:t>Number</w:t>
            </w:r>
          </w:p>
        </w:tc>
        <w:tc>
          <w:tcPr>
            <w:tcW w:w="624" w:type="pct"/>
            <w:shd w:val="clear" w:color="auto" w:fill="DAEEF3"/>
            <w:noWrap/>
            <w:vAlign w:val="bottom"/>
            <w:hideMark/>
          </w:tcPr>
          <w:p w14:paraId="32510085" w14:textId="6C6EC09E" w:rsidR="0017711B" w:rsidRPr="000325A4" w:rsidRDefault="00250136" w:rsidP="007405B0">
            <w:pPr>
              <w:keepNext w:val="0"/>
              <w:jc w:val="center"/>
              <w:rPr>
                <w:b/>
              </w:rPr>
            </w:pPr>
            <w:r w:rsidRPr="000325A4">
              <w:rPr>
                <w:b/>
              </w:rPr>
              <w:t>Size</w:t>
            </w:r>
            <w:r>
              <w:rPr>
                <w:b/>
              </w:rPr>
              <w:t xml:space="preserve"> (</w:t>
            </w:r>
            <w:proofErr w:type="spellStart"/>
            <w:r w:rsidR="007405B0">
              <w:rPr>
                <w:b/>
              </w:rPr>
              <w:t>fpp</w:t>
            </w:r>
            <w:proofErr w:type="spellEnd"/>
            <w:r>
              <w:rPr>
                <w:b/>
              </w:rPr>
              <w:t>)</w:t>
            </w:r>
          </w:p>
        </w:tc>
        <w:tc>
          <w:tcPr>
            <w:tcW w:w="861" w:type="pct"/>
            <w:shd w:val="clear" w:color="auto" w:fill="DAEEF3"/>
            <w:noWrap/>
            <w:vAlign w:val="bottom"/>
            <w:hideMark/>
          </w:tcPr>
          <w:p w14:paraId="688DBD24" w14:textId="77777777" w:rsidR="0017711B" w:rsidRPr="000325A4" w:rsidRDefault="00F92A53" w:rsidP="00930145">
            <w:pPr>
              <w:keepNext w:val="0"/>
              <w:jc w:val="center"/>
              <w:rPr>
                <w:b/>
              </w:rPr>
            </w:pPr>
            <w:r w:rsidRPr="000325A4">
              <w:rPr>
                <w:b/>
              </w:rPr>
              <w:t>Hatchery</w:t>
            </w:r>
          </w:p>
        </w:tc>
      </w:tr>
      <w:tr w:rsidR="002533D6" w:rsidRPr="00C41ADA" w14:paraId="72B26652" w14:textId="77777777" w:rsidTr="00930145">
        <w:trPr>
          <w:trHeight w:val="288"/>
        </w:trPr>
        <w:tc>
          <w:tcPr>
            <w:tcW w:w="812" w:type="pct"/>
            <w:shd w:val="clear" w:color="auto" w:fill="auto"/>
            <w:noWrap/>
            <w:vAlign w:val="center"/>
            <w:hideMark/>
          </w:tcPr>
          <w:p w14:paraId="65556E5A" w14:textId="77777777" w:rsidR="0017711B" w:rsidRPr="00C41ADA" w:rsidRDefault="0017711B" w:rsidP="00930145">
            <w:pPr>
              <w:keepNext w:val="0"/>
              <w:jc w:val="center"/>
            </w:pPr>
            <w:r w:rsidRPr="00C41ADA">
              <w:t>2003</w:t>
            </w:r>
          </w:p>
        </w:tc>
        <w:tc>
          <w:tcPr>
            <w:tcW w:w="559" w:type="pct"/>
            <w:shd w:val="clear" w:color="auto" w:fill="auto"/>
            <w:noWrap/>
            <w:vAlign w:val="center"/>
            <w:hideMark/>
          </w:tcPr>
          <w:p w14:paraId="19775694" w14:textId="77777777" w:rsidR="0017711B" w:rsidRPr="00C41ADA" w:rsidRDefault="0017711B" w:rsidP="00930145">
            <w:pPr>
              <w:keepNext w:val="0"/>
              <w:jc w:val="center"/>
            </w:pPr>
            <w:r w:rsidRPr="00C41ADA">
              <w:t>94,252</w:t>
            </w:r>
          </w:p>
        </w:tc>
        <w:tc>
          <w:tcPr>
            <w:tcW w:w="624" w:type="pct"/>
            <w:shd w:val="clear" w:color="auto" w:fill="auto"/>
            <w:noWrap/>
            <w:vAlign w:val="center"/>
            <w:hideMark/>
          </w:tcPr>
          <w:p w14:paraId="1241241D" w14:textId="77777777" w:rsidR="0017711B" w:rsidRPr="00C41ADA" w:rsidRDefault="0017711B" w:rsidP="00930145">
            <w:pPr>
              <w:keepNext w:val="0"/>
              <w:jc w:val="center"/>
            </w:pPr>
            <w:r w:rsidRPr="00C41ADA">
              <w:t>4.57</w:t>
            </w:r>
          </w:p>
        </w:tc>
        <w:tc>
          <w:tcPr>
            <w:tcW w:w="960" w:type="pct"/>
            <w:shd w:val="clear" w:color="auto" w:fill="auto"/>
            <w:noWrap/>
            <w:vAlign w:val="center"/>
            <w:hideMark/>
          </w:tcPr>
          <w:p w14:paraId="681336C9"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4429BD72" w14:textId="77777777" w:rsidR="0017711B" w:rsidRPr="00C41ADA" w:rsidRDefault="0017711B" w:rsidP="00930145">
            <w:pPr>
              <w:keepNext w:val="0"/>
              <w:jc w:val="center"/>
            </w:pPr>
          </w:p>
        </w:tc>
        <w:tc>
          <w:tcPr>
            <w:tcW w:w="624" w:type="pct"/>
            <w:shd w:val="clear" w:color="auto" w:fill="auto"/>
            <w:noWrap/>
            <w:vAlign w:val="center"/>
            <w:hideMark/>
          </w:tcPr>
          <w:p w14:paraId="1055A4FE" w14:textId="77777777" w:rsidR="0017711B" w:rsidRPr="00C41ADA" w:rsidRDefault="0017711B" w:rsidP="00930145">
            <w:pPr>
              <w:keepNext w:val="0"/>
              <w:jc w:val="center"/>
            </w:pPr>
          </w:p>
        </w:tc>
        <w:tc>
          <w:tcPr>
            <w:tcW w:w="861" w:type="pct"/>
            <w:shd w:val="clear" w:color="auto" w:fill="auto"/>
            <w:noWrap/>
            <w:vAlign w:val="center"/>
            <w:hideMark/>
          </w:tcPr>
          <w:p w14:paraId="40A7714D" w14:textId="77777777" w:rsidR="0017711B" w:rsidRPr="00C41ADA" w:rsidRDefault="0017711B" w:rsidP="00930145">
            <w:pPr>
              <w:keepNext w:val="0"/>
              <w:jc w:val="center"/>
            </w:pPr>
          </w:p>
        </w:tc>
      </w:tr>
      <w:tr w:rsidR="002533D6" w:rsidRPr="00C41ADA" w14:paraId="2B1F0C00" w14:textId="77777777" w:rsidTr="00930145">
        <w:trPr>
          <w:trHeight w:val="288"/>
        </w:trPr>
        <w:tc>
          <w:tcPr>
            <w:tcW w:w="812" w:type="pct"/>
            <w:shd w:val="clear" w:color="auto" w:fill="auto"/>
            <w:noWrap/>
            <w:vAlign w:val="center"/>
            <w:hideMark/>
          </w:tcPr>
          <w:p w14:paraId="410C3F57" w14:textId="77777777" w:rsidR="0017711B" w:rsidRPr="00C41ADA" w:rsidRDefault="0017711B" w:rsidP="00930145">
            <w:pPr>
              <w:keepNext w:val="0"/>
              <w:jc w:val="center"/>
            </w:pPr>
            <w:r w:rsidRPr="00C41ADA">
              <w:t>2004</w:t>
            </w:r>
          </w:p>
        </w:tc>
        <w:tc>
          <w:tcPr>
            <w:tcW w:w="559" w:type="pct"/>
            <w:shd w:val="clear" w:color="auto" w:fill="auto"/>
            <w:noWrap/>
            <w:vAlign w:val="center"/>
            <w:hideMark/>
          </w:tcPr>
          <w:p w14:paraId="0DE6C7A6" w14:textId="77777777" w:rsidR="0017711B" w:rsidRPr="00C41ADA" w:rsidRDefault="0017711B" w:rsidP="00930145">
            <w:pPr>
              <w:keepNext w:val="0"/>
              <w:jc w:val="center"/>
            </w:pPr>
            <w:r w:rsidRPr="00C41ADA">
              <w:t>119,720</w:t>
            </w:r>
          </w:p>
        </w:tc>
        <w:tc>
          <w:tcPr>
            <w:tcW w:w="624" w:type="pct"/>
            <w:shd w:val="clear" w:color="auto" w:fill="auto"/>
            <w:noWrap/>
            <w:vAlign w:val="center"/>
            <w:hideMark/>
          </w:tcPr>
          <w:p w14:paraId="6985D304" w14:textId="77777777" w:rsidR="0017711B" w:rsidRPr="00C41ADA" w:rsidRDefault="0017711B" w:rsidP="00930145">
            <w:pPr>
              <w:keepNext w:val="0"/>
              <w:jc w:val="center"/>
            </w:pPr>
            <w:r w:rsidRPr="00C41ADA">
              <w:t>4.81</w:t>
            </w:r>
          </w:p>
        </w:tc>
        <w:tc>
          <w:tcPr>
            <w:tcW w:w="960" w:type="pct"/>
            <w:shd w:val="clear" w:color="auto" w:fill="auto"/>
            <w:noWrap/>
            <w:vAlign w:val="center"/>
            <w:hideMark/>
          </w:tcPr>
          <w:p w14:paraId="4DFD24A2"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03732F13" w14:textId="77777777" w:rsidR="0017711B" w:rsidRPr="00C41ADA" w:rsidRDefault="0017711B" w:rsidP="00930145">
            <w:pPr>
              <w:keepNext w:val="0"/>
              <w:jc w:val="center"/>
            </w:pPr>
          </w:p>
        </w:tc>
        <w:tc>
          <w:tcPr>
            <w:tcW w:w="624" w:type="pct"/>
            <w:shd w:val="clear" w:color="auto" w:fill="auto"/>
            <w:noWrap/>
            <w:vAlign w:val="center"/>
            <w:hideMark/>
          </w:tcPr>
          <w:p w14:paraId="74E1A5AB" w14:textId="77777777" w:rsidR="0017711B" w:rsidRPr="00C41ADA" w:rsidRDefault="0017711B" w:rsidP="00930145">
            <w:pPr>
              <w:keepNext w:val="0"/>
              <w:jc w:val="center"/>
            </w:pPr>
          </w:p>
        </w:tc>
        <w:tc>
          <w:tcPr>
            <w:tcW w:w="861" w:type="pct"/>
            <w:shd w:val="clear" w:color="auto" w:fill="auto"/>
            <w:noWrap/>
            <w:vAlign w:val="center"/>
            <w:hideMark/>
          </w:tcPr>
          <w:p w14:paraId="0F9D930D" w14:textId="77777777" w:rsidR="0017711B" w:rsidRPr="00C41ADA" w:rsidRDefault="0017711B" w:rsidP="00930145">
            <w:pPr>
              <w:keepNext w:val="0"/>
              <w:jc w:val="center"/>
            </w:pPr>
          </w:p>
        </w:tc>
      </w:tr>
      <w:tr w:rsidR="002533D6" w:rsidRPr="00C41ADA" w14:paraId="327407B0" w14:textId="77777777" w:rsidTr="00930145">
        <w:trPr>
          <w:trHeight w:val="288"/>
        </w:trPr>
        <w:tc>
          <w:tcPr>
            <w:tcW w:w="812" w:type="pct"/>
            <w:shd w:val="clear" w:color="auto" w:fill="auto"/>
            <w:noWrap/>
            <w:vAlign w:val="center"/>
            <w:hideMark/>
          </w:tcPr>
          <w:p w14:paraId="611C3144" w14:textId="77777777" w:rsidR="0017711B" w:rsidRPr="00C41ADA" w:rsidRDefault="0017711B" w:rsidP="00930145">
            <w:pPr>
              <w:keepNext w:val="0"/>
              <w:jc w:val="center"/>
            </w:pPr>
            <w:r w:rsidRPr="00C41ADA">
              <w:t>2005</w:t>
            </w:r>
          </w:p>
        </w:tc>
        <w:tc>
          <w:tcPr>
            <w:tcW w:w="559" w:type="pct"/>
            <w:shd w:val="clear" w:color="auto" w:fill="auto"/>
            <w:noWrap/>
            <w:vAlign w:val="center"/>
            <w:hideMark/>
          </w:tcPr>
          <w:p w14:paraId="119AF2AB" w14:textId="77777777" w:rsidR="0017711B" w:rsidRPr="00C41ADA" w:rsidRDefault="0017711B" w:rsidP="00930145">
            <w:pPr>
              <w:keepNext w:val="0"/>
              <w:jc w:val="center"/>
            </w:pPr>
            <w:r w:rsidRPr="00C41ADA">
              <w:t>120,519</w:t>
            </w:r>
          </w:p>
        </w:tc>
        <w:tc>
          <w:tcPr>
            <w:tcW w:w="624" w:type="pct"/>
            <w:shd w:val="clear" w:color="auto" w:fill="auto"/>
            <w:noWrap/>
            <w:vAlign w:val="center"/>
            <w:hideMark/>
          </w:tcPr>
          <w:p w14:paraId="005C525B" w14:textId="77777777" w:rsidR="0017711B" w:rsidRPr="00C41ADA" w:rsidRDefault="0017711B" w:rsidP="00930145">
            <w:pPr>
              <w:keepNext w:val="0"/>
              <w:jc w:val="center"/>
            </w:pPr>
            <w:r w:rsidRPr="00C41ADA">
              <w:t>4.67</w:t>
            </w:r>
          </w:p>
        </w:tc>
        <w:tc>
          <w:tcPr>
            <w:tcW w:w="960" w:type="pct"/>
            <w:shd w:val="clear" w:color="auto" w:fill="auto"/>
            <w:noWrap/>
            <w:vAlign w:val="center"/>
            <w:hideMark/>
          </w:tcPr>
          <w:p w14:paraId="70D0246E"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7C1272B7" w14:textId="77777777" w:rsidR="0017711B" w:rsidRPr="00C41ADA" w:rsidRDefault="0017711B" w:rsidP="00930145">
            <w:pPr>
              <w:keepNext w:val="0"/>
              <w:jc w:val="center"/>
            </w:pPr>
            <w:r w:rsidRPr="00C41ADA">
              <w:t>33,996</w:t>
            </w:r>
          </w:p>
        </w:tc>
        <w:tc>
          <w:tcPr>
            <w:tcW w:w="624" w:type="pct"/>
            <w:shd w:val="clear" w:color="auto" w:fill="auto"/>
            <w:noWrap/>
            <w:vAlign w:val="center"/>
            <w:hideMark/>
          </w:tcPr>
          <w:p w14:paraId="6AC7CE23" w14:textId="77777777" w:rsidR="0017711B" w:rsidRPr="00C41ADA" w:rsidRDefault="0017711B" w:rsidP="00930145">
            <w:pPr>
              <w:keepNext w:val="0"/>
              <w:jc w:val="center"/>
            </w:pPr>
            <w:r w:rsidRPr="00C41ADA">
              <w:t>34.10</w:t>
            </w:r>
          </w:p>
        </w:tc>
        <w:tc>
          <w:tcPr>
            <w:tcW w:w="861" w:type="pct"/>
            <w:shd w:val="clear" w:color="auto" w:fill="auto"/>
            <w:noWrap/>
            <w:vAlign w:val="center"/>
            <w:hideMark/>
          </w:tcPr>
          <w:p w14:paraId="0E3C1811" w14:textId="6FE06F65" w:rsidR="0017711B" w:rsidRPr="00C41ADA" w:rsidRDefault="0017711B" w:rsidP="00A24E91">
            <w:pPr>
              <w:keepNext w:val="0"/>
              <w:jc w:val="center"/>
            </w:pPr>
            <w:r w:rsidRPr="00C41ADA">
              <w:t xml:space="preserve">Willamette </w:t>
            </w:r>
          </w:p>
        </w:tc>
      </w:tr>
      <w:tr w:rsidR="002533D6" w:rsidRPr="00C41ADA" w14:paraId="31A86522" w14:textId="77777777" w:rsidTr="00930145">
        <w:trPr>
          <w:trHeight w:val="288"/>
        </w:trPr>
        <w:tc>
          <w:tcPr>
            <w:tcW w:w="812" w:type="pct"/>
            <w:vMerge w:val="restart"/>
            <w:shd w:val="clear" w:color="auto" w:fill="auto"/>
            <w:noWrap/>
            <w:vAlign w:val="center"/>
            <w:hideMark/>
          </w:tcPr>
          <w:p w14:paraId="2857B7AA" w14:textId="77777777" w:rsidR="0017711B" w:rsidRPr="00C41ADA" w:rsidRDefault="0017711B" w:rsidP="00930145">
            <w:pPr>
              <w:keepNext w:val="0"/>
              <w:jc w:val="center"/>
            </w:pPr>
            <w:r w:rsidRPr="00C41ADA">
              <w:t>2006</w:t>
            </w:r>
          </w:p>
        </w:tc>
        <w:tc>
          <w:tcPr>
            <w:tcW w:w="559" w:type="pct"/>
            <w:shd w:val="clear" w:color="auto" w:fill="auto"/>
            <w:noWrap/>
            <w:vAlign w:val="center"/>
            <w:hideMark/>
          </w:tcPr>
          <w:p w14:paraId="482DCE99" w14:textId="77777777" w:rsidR="0017711B" w:rsidRPr="00C41ADA" w:rsidRDefault="0017711B" w:rsidP="00930145">
            <w:pPr>
              <w:keepNext w:val="0"/>
              <w:jc w:val="center"/>
            </w:pPr>
            <w:r w:rsidRPr="00C41ADA">
              <w:t>94,683</w:t>
            </w:r>
          </w:p>
        </w:tc>
        <w:tc>
          <w:tcPr>
            <w:tcW w:w="624" w:type="pct"/>
            <w:shd w:val="clear" w:color="auto" w:fill="auto"/>
            <w:noWrap/>
            <w:vAlign w:val="center"/>
            <w:hideMark/>
          </w:tcPr>
          <w:p w14:paraId="205B9542" w14:textId="77777777" w:rsidR="0017711B" w:rsidRPr="00C41ADA" w:rsidRDefault="0017711B" w:rsidP="00930145">
            <w:pPr>
              <w:keepNext w:val="0"/>
              <w:jc w:val="center"/>
            </w:pPr>
            <w:r w:rsidRPr="00C41ADA">
              <w:t>4.97</w:t>
            </w:r>
          </w:p>
        </w:tc>
        <w:tc>
          <w:tcPr>
            <w:tcW w:w="960" w:type="pct"/>
            <w:shd w:val="clear" w:color="auto" w:fill="auto"/>
            <w:noWrap/>
            <w:vAlign w:val="center"/>
            <w:hideMark/>
          </w:tcPr>
          <w:p w14:paraId="7479B800"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7C94CC96" w14:textId="77777777" w:rsidR="0017711B" w:rsidRPr="00C41ADA" w:rsidRDefault="0017711B" w:rsidP="00930145">
            <w:pPr>
              <w:keepNext w:val="0"/>
              <w:jc w:val="center"/>
            </w:pPr>
          </w:p>
        </w:tc>
        <w:tc>
          <w:tcPr>
            <w:tcW w:w="624" w:type="pct"/>
            <w:shd w:val="clear" w:color="auto" w:fill="auto"/>
            <w:noWrap/>
            <w:vAlign w:val="center"/>
            <w:hideMark/>
          </w:tcPr>
          <w:p w14:paraId="7379889B" w14:textId="77777777" w:rsidR="0017711B" w:rsidRPr="00C41ADA" w:rsidRDefault="0017711B" w:rsidP="00930145">
            <w:pPr>
              <w:keepNext w:val="0"/>
              <w:jc w:val="center"/>
            </w:pPr>
          </w:p>
        </w:tc>
        <w:tc>
          <w:tcPr>
            <w:tcW w:w="861" w:type="pct"/>
            <w:shd w:val="clear" w:color="auto" w:fill="auto"/>
            <w:noWrap/>
            <w:vAlign w:val="center"/>
            <w:hideMark/>
          </w:tcPr>
          <w:p w14:paraId="187A94BA" w14:textId="77777777" w:rsidR="0017711B" w:rsidRPr="00C41ADA" w:rsidRDefault="0017711B" w:rsidP="00930145">
            <w:pPr>
              <w:keepNext w:val="0"/>
              <w:jc w:val="center"/>
            </w:pPr>
          </w:p>
        </w:tc>
      </w:tr>
      <w:tr w:rsidR="002533D6" w:rsidRPr="00C41ADA" w14:paraId="4DC064F6" w14:textId="77777777" w:rsidTr="00930145">
        <w:trPr>
          <w:trHeight w:val="288"/>
        </w:trPr>
        <w:tc>
          <w:tcPr>
            <w:tcW w:w="812" w:type="pct"/>
            <w:vMerge/>
            <w:shd w:val="clear" w:color="auto" w:fill="auto"/>
            <w:noWrap/>
            <w:vAlign w:val="center"/>
            <w:hideMark/>
          </w:tcPr>
          <w:p w14:paraId="243CA0B8" w14:textId="77777777" w:rsidR="0017711B" w:rsidRPr="00C41ADA" w:rsidRDefault="0017711B" w:rsidP="00930145">
            <w:pPr>
              <w:keepNext w:val="0"/>
              <w:jc w:val="center"/>
            </w:pPr>
          </w:p>
        </w:tc>
        <w:tc>
          <w:tcPr>
            <w:tcW w:w="559" w:type="pct"/>
            <w:shd w:val="clear" w:color="auto" w:fill="auto"/>
            <w:noWrap/>
            <w:vAlign w:val="center"/>
            <w:hideMark/>
          </w:tcPr>
          <w:p w14:paraId="44EE84BE" w14:textId="77777777" w:rsidR="0017711B" w:rsidRPr="00C41ADA" w:rsidRDefault="0017711B" w:rsidP="00930145">
            <w:pPr>
              <w:keepNext w:val="0"/>
              <w:jc w:val="center"/>
            </w:pPr>
            <w:r w:rsidRPr="00C41ADA">
              <w:t>70,029</w:t>
            </w:r>
          </w:p>
        </w:tc>
        <w:tc>
          <w:tcPr>
            <w:tcW w:w="624" w:type="pct"/>
            <w:shd w:val="clear" w:color="auto" w:fill="auto"/>
            <w:noWrap/>
            <w:vAlign w:val="center"/>
            <w:hideMark/>
          </w:tcPr>
          <w:p w14:paraId="0D6734F5" w14:textId="77777777" w:rsidR="0017711B" w:rsidRPr="00C41ADA" w:rsidRDefault="0017711B" w:rsidP="00930145">
            <w:pPr>
              <w:keepNext w:val="0"/>
              <w:jc w:val="center"/>
            </w:pPr>
            <w:r w:rsidRPr="00C41ADA">
              <w:t>5.65</w:t>
            </w:r>
          </w:p>
        </w:tc>
        <w:tc>
          <w:tcPr>
            <w:tcW w:w="960" w:type="pct"/>
            <w:shd w:val="clear" w:color="auto" w:fill="auto"/>
            <w:noWrap/>
            <w:vAlign w:val="center"/>
            <w:hideMark/>
          </w:tcPr>
          <w:p w14:paraId="4B675CDE" w14:textId="101E7B97" w:rsidR="0017711B" w:rsidRPr="00C41ADA" w:rsidRDefault="0017711B" w:rsidP="00A24E91">
            <w:pPr>
              <w:keepNext w:val="0"/>
              <w:jc w:val="center"/>
            </w:pPr>
            <w:r w:rsidRPr="00C41ADA">
              <w:t xml:space="preserve">Willamette </w:t>
            </w:r>
          </w:p>
        </w:tc>
        <w:tc>
          <w:tcPr>
            <w:tcW w:w="559" w:type="pct"/>
            <w:shd w:val="clear" w:color="auto" w:fill="auto"/>
            <w:noWrap/>
            <w:vAlign w:val="center"/>
            <w:hideMark/>
          </w:tcPr>
          <w:p w14:paraId="57627D86" w14:textId="77777777" w:rsidR="0017711B" w:rsidRPr="00C41ADA" w:rsidRDefault="0017711B" w:rsidP="00930145">
            <w:pPr>
              <w:keepNext w:val="0"/>
              <w:jc w:val="center"/>
            </w:pPr>
          </w:p>
        </w:tc>
        <w:tc>
          <w:tcPr>
            <w:tcW w:w="624" w:type="pct"/>
            <w:shd w:val="clear" w:color="auto" w:fill="auto"/>
            <w:noWrap/>
            <w:vAlign w:val="center"/>
            <w:hideMark/>
          </w:tcPr>
          <w:p w14:paraId="78766574" w14:textId="77777777" w:rsidR="0017711B" w:rsidRPr="00C41ADA" w:rsidRDefault="0017711B" w:rsidP="00930145">
            <w:pPr>
              <w:keepNext w:val="0"/>
              <w:jc w:val="center"/>
            </w:pPr>
          </w:p>
        </w:tc>
        <w:tc>
          <w:tcPr>
            <w:tcW w:w="861" w:type="pct"/>
            <w:shd w:val="clear" w:color="auto" w:fill="auto"/>
            <w:noWrap/>
            <w:vAlign w:val="center"/>
            <w:hideMark/>
          </w:tcPr>
          <w:p w14:paraId="711F02EE" w14:textId="77777777" w:rsidR="0017711B" w:rsidRPr="00C41ADA" w:rsidRDefault="0017711B" w:rsidP="00930145">
            <w:pPr>
              <w:keepNext w:val="0"/>
              <w:jc w:val="center"/>
            </w:pPr>
          </w:p>
        </w:tc>
      </w:tr>
      <w:tr w:rsidR="0017711B" w:rsidRPr="00C41ADA" w14:paraId="7AF6912A" w14:textId="77777777" w:rsidTr="00930145">
        <w:trPr>
          <w:trHeight w:val="288"/>
        </w:trPr>
        <w:tc>
          <w:tcPr>
            <w:tcW w:w="812" w:type="pct"/>
            <w:shd w:val="clear" w:color="auto" w:fill="auto"/>
            <w:noWrap/>
            <w:vAlign w:val="center"/>
            <w:hideMark/>
          </w:tcPr>
          <w:p w14:paraId="68EE1EFC" w14:textId="77777777" w:rsidR="0017711B" w:rsidRPr="00C41ADA" w:rsidRDefault="0017711B" w:rsidP="00930145">
            <w:pPr>
              <w:keepNext w:val="0"/>
              <w:jc w:val="center"/>
            </w:pPr>
            <w:r w:rsidRPr="00C41ADA">
              <w:t>Total</w:t>
            </w:r>
          </w:p>
        </w:tc>
        <w:tc>
          <w:tcPr>
            <w:tcW w:w="559" w:type="pct"/>
            <w:shd w:val="clear" w:color="auto" w:fill="auto"/>
            <w:noWrap/>
            <w:vAlign w:val="center"/>
            <w:hideMark/>
          </w:tcPr>
          <w:p w14:paraId="12279FC9" w14:textId="77777777" w:rsidR="0017711B" w:rsidRPr="00C41ADA" w:rsidRDefault="0017711B" w:rsidP="00930145">
            <w:pPr>
              <w:keepNext w:val="0"/>
              <w:jc w:val="center"/>
            </w:pPr>
            <w:r w:rsidRPr="00C41ADA">
              <w:t>164,712</w:t>
            </w:r>
          </w:p>
        </w:tc>
        <w:tc>
          <w:tcPr>
            <w:tcW w:w="3629" w:type="pct"/>
            <w:gridSpan w:val="5"/>
            <w:shd w:val="clear" w:color="auto" w:fill="auto"/>
            <w:noWrap/>
            <w:vAlign w:val="center"/>
            <w:hideMark/>
          </w:tcPr>
          <w:p w14:paraId="1529ADA0" w14:textId="77777777" w:rsidR="0017711B" w:rsidRPr="00C41ADA" w:rsidRDefault="0017711B" w:rsidP="00930145">
            <w:pPr>
              <w:keepNext w:val="0"/>
              <w:jc w:val="center"/>
            </w:pPr>
          </w:p>
        </w:tc>
      </w:tr>
      <w:tr w:rsidR="002533D6" w:rsidRPr="00C41ADA" w14:paraId="1C70AD14" w14:textId="77777777" w:rsidTr="00930145">
        <w:trPr>
          <w:trHeight w:val="288"/>
        </w:trPr>
        <w:tc>
          <w:tcPr>
            <w:tcW w:w="812" w:type="pct"/>
            <w:shd w:val="clear" w:color="auto" w:fill="auto"/>
            <w:noWrap/>
            <w:vAlign w:val="center"/>
            <w:hideMark/>
          </w:tcPr>
          <w:p w14:paraId="602BE161" w14:textId="77777777" w:rsidR="0017711B" w:rsidRPr="00C41ADA" w:rsidRDefault="0017711B" w:rsidP="00930145">
            <w:pPr>
              <w:keepNext w:val="0"/>
              <w:jc w:val="center"/>
            </w:pPr>
            <w:r w:rsidRPr="00C41ADA">
              <w:t>2007</w:t>
            </w:r>
          </w:p>
        </w:tc>
        <w:tc>
          <w:tcPr>
            <w:tcW w:w="559" w:type="pct"/>
            <w:shd w:val="clear" w:color="auto" w:fill="auto"/>
            <w:noWrap/>
            <w:vAlign w:val="center"/>
            <w:hideMark/>
          </w:tcPr>
          <w:p w14:paraId="0E724073" w14:textId="77777777" w:rsidR="0017711B" w:rsidRPr="00C41ADA" w:rsidRDefault="0017711B" w:rsidP="00930145">
            <w:pPr>
              <w:keepNext w:val="0"/>
              <w:jc w:val="center"/>
            </w:pPr>
            <w:r w:rsidRPr="00C41ADA">
              <w:t>95,819</w:t>
            </w:r>
          </w:p>
        </w:tc>
        <w:tc>
          <w:tcPr>
            <w:tcW w:w="624" w:type="pct"/>
            <w:shd w:val="clear" w:color="auto" w:fill="auto"/>
            <w:noWrap/>
            <w:vAlign w:val="center"/>
            <w:hideMark/>
          </w:tcPr>
          <w:p w14:paraId="501F3911" w14:textId="77777777" w:rsidR="0017711B" w:rsidRPr="00C41ADA" w:rsidRDefault="0017711B" w:rsidP="00930145">
            <w:pPr>
              <w:keepNext w:val="0"/>
              <w:jc w:val="center"/>
            </w:pPr>
            <w:r w:rsidRPr="00C41ADA">
              <w:t>4.89</w:t>
            </w:r>
          </w:p>
        </w:tc>
        <w:tc>
          <w:tcPr>
            <w:tcW w:w="960" w:type="pct"/>
            <w:shd w:val="clear" w:color="auto" w:fill="auto"/>
            <w:noWrap/>
            <w:vAlign w:val="center"/>
            <w:hideMark/>
          </w:tcPr>
          <w:p w14:paraId="58DD3158"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38BAD396" w14:textId="77777777" w:rsidR="0017711B" w:rsidRPr="00C41ADA" w:rsidRDefault="0017711B" w:rsidP="00930145">
            <w:pPr>
              <w:keepNext w:val="0"/>
              <w:jc w:val="center"/>
            </w:pPr>
          </w:p>
        </w:tc>
        <w:tc>
          <w:tcPr>
            <w:tcW w:w="624" w:type="pct"/>
            <w:shd w:val="clear" w:color="auto" w:fill="auto"/>
            <w:noWrap/>
            <w:vAlign w:val="center"/>
            <w:hideMark/>
          </w:tcPr>
          <w:p w14:paraId="7253FA6E" w14:textId="77777777" w:rsidR="0017711B" w:rsidRPr="00C41ADA" w:rsidRDefault="0017711B" w:rsidP="00930145">
            <w:pPr>
              <w:keepNext w:val="0"/>
              <w:jc w:val="center"/>
            </w:pPr>
          </w:p>
        </w:tc>
        <w:tc>
          <w:tcPr>
            <w:tcW w:w="861" w:type="pct"/>
            <w:shd w:val="clear" w:color="auto" w:fill="auto"/>
            <w:noWrap/>
            <w:vAlign w:val="center"/>
            <w:hideMark/>
          </w:tcPr>
          <w:p w14:paraId="1ABB3F1B" w14:textId="77777777" w:rsidR="0017711B" w:rsidRPr="00C41ADA" w:rsidRDefault="0017711B" w:rsidP="00930145">
            <w:pPr>
              <w:keepNext w:val="0"/>
              <w:jc w:val="center"/>
            </w:pPr>
          </w:p>
        </w:tc>
      </w:tr>
      <w:tr w:rsidR="002533D6" w:rsidRPr="00C41ADA" w14:paraId="53C2BF2A" w14:textId="77777777" w:rsidTr="00930145">
        <w:trPr>
          <w:trHeight w:val="288"/>
        </w:trPr>
        <w:tc>
          <w:tcPr>
            <w:tcW w:w="812" w:type="pct"/>
            <w:shd w:val="clear" w:color="auto" w:fill="auto"/>
            <w:noWrap/>
            <w:vAlign w:val="center"/>
            <w:hideMark/>
          </w:tcPr>
          <w:p w14:paraId="29AC8992" w14:textId="77777777" w:rsidR="0017711B" w:rsidRPr="00C41ADA" w:rsidRDefault="0017711B" w:rsidP="00930145">
            <w:pPr>
              <w:keepNext w:val="0"/>
              <w:jc w:val="center"/>
            </w:pPr>
            <w:r w:rsidRPr="00C41ADA">
              <w:t>2008</w:t>
            </w:r>
          </w:p>
        </w:tc>
        <w:tc>
          <w:tcPr>
            <w:tcW w:w="559" w:type="pct"/>
            <w:shd w:val="clear" w:color="auto" w:fill="auto"/>
            <w:noWrap/>
            <w:vAlign w:val="center"/>
            <w:hideMark/>
          </w:tcPr>
          <w:p w14:paraId="5B266D72" w14:textId="77777777" w:rsidR="0017711B" w:rsidRPr="00C41ADA" w:rsidRDefault="0017711B" w:rsidP="00930145">
            <w:pPr>
              <w:keepNext w:val="0"/>
              <w:jc w:val="center"/>
            </w:pPr>
            <w:r w:rsidRPr="00C41ADA">
              <w:t>113,476</w:t>
            </w:r>
          </w:p>
        </w:tc>
        <w:tc>
          <w:tcPr>
            <w:tcW w:w="624" w:type="pct"/>
            <w:shd w:val="clear" w:color="auto" w:fill="auto"/>
            <w:noWrap/>
            <w:vAlign w:val="center"/>
            <w:hideMark/>
          </w:tcPr>
          <w:p w14:paraId="6C418C39" w14:textId="77777777" w:rsidR="0017711B" w:rsidRPr="00C41ADA" w:rsidRDefault="0017711B" w:rsidP="00930145">
            <w:pPr>
              <w:keepNext w:val="0"/>
              <w:jc w:val="center"/>
            </w:pPr>
            <w:r w:rsidRPr="00C41ADA">
              <w:t>4.67</w:t>
            </w:r>
          </w:p>
        </w:tc>
        <w:tc>
          <w:tcPr>
            <w:tcW w:w="960" w:type="pct"/>
            <w:shd w:val="clear" w:color="auto" w:fill="auto"/>
            <w:noWrap/>
            <w:vAlign w:val="center"/>
            <w:hideMark/>
          </w:tcPr>
          <w:p w14:paraId="29AD506F"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78F37130" w14:textId="77777777" w:rsidR="0017711B" w:rsidRPr="00C41ADA" w:rsidRDefault="0017711B" w:rsidP="00930145">
            <w:pPr>
              <w:keepNext w:val="0"/>
              <w:jc w:val="center"/>
            </w:pPr>
          </w:p>
        </w:tc>
        <w:tc>
          <w:tcPr>
            <w:tcW w:w="624" w:type="pct"/>
            <w:shd w:val="clear" w:color="auto" w:fill="auto"/>
            <w:noWrap/>
            <w:vAlign w:val="center"/>
            <w:hideMark/>
          </w:tcPr>
          <w:p w14:paraId="2E4A277D" w14:textId="77777777" w:rsidR="0017711B" w:rsidRPr="00C41ADA" w:rsidRDefault="0017711B" w:rsidP="00930145">
            <w:pPr>
              <w:keepNext w:val="0"/>
              <w:jc w:val="center"/>
            </w:pPr>
          </w:p>
        </w:tc>
        <w:tc>
          <w:tcPr>
            <w:tcW w:w="861" w:type="pct"/>
            <w:shd w:val="clear" w:color="auto" w:fill="auto"/>
            <w:noWrap/>
            <w:vAlign w:val="center"/>
            <w:hideMark/>
          </w:tcPr>
          <w:p w14:paraId="6DD9B35C" w14:textId="77777777" w:rsidR="0017711B" w:rsidRPr="00C41ADA" w:rsidRDefault="0017711B" w:rsidP="00930145">
            <w:pPr>
              <w:keepNext w:val="0"/>
              <w:jc w:val="center"/>
            </w:pPr>
          </w:p>
        </w:tc>
      </w:tr>
      <w:tr w:rsidR="002533D6" w:rsidRPr="00C41ADA" w14:paraId="643411F6" w14:textId="77777777" w:rsidTr="00930145">
        <w:trPr>
          <w:trHeight w:val="288"/>
        </w:trPr>
        <w:tc>
          <w:tcPr>
            <w:tcW w:w="812" w:type="pct"/>
            <w:shd w:val="clear" w:color="auto" w:fill="auto"/>
            <w:noWrap/>
            <w:vAlign w:val="center"/>
            <w:hideMark/>
          </w:tcPr>
          <w:p w14:paraId="712C9A14" w14:textId="77777777" w:rsidR="0017711B" w:rsidRPr="00C41ADA" w:rsidRDefault="0017711B" w:rsidP="00930145">
            <w:pPr>
              <w:keepNext w:val="0"/>
              <w:jc w:val="center"/>
            </w:pPr>
            <w:r w:rsidRPr="00C41ADA">
              <w:t>2009</w:t>
            </w:r>
          </w:p>
        </w:tc>
        <w:tc>
          <w:tcPr>
            <w:tcW w:w="559" w:type="pct"/>
            <w:shd w:val="clear" w:color="auto" w:fill="auto"/>
            <w:noWrap/>
            <w:vAlign w:val="center"/>
            <w:hideMark/>
          </w:tcPr>
          <w:p w14:paraId="571FD9B7" w14:textId="77777777" w:rsidR="0017711B" w:rsidRPr="00C41ADA" w:rsidRDefault="0017711B" w:rsidP="00930145">
            <w:pPr>
              <w:keepNext w:val="0"/>
              <w:jc w:val="center"/>
            </w:pPr>
            <w:r w:rsidRPr="00C41ADA">
              <w:t>116,522</w:t>
            </w:r>
          </w:p>
        </w:tc>
        <w:tc>
          <w:tcPr>
            <w:tcW w:w="624" w:type="pct"/>
            <w:shd w:val="clear" w:color="auto" w:fill="auto"/>
            <w:noWrap/>
            <w:vAlign w:val="center"/>
            <w:hideMark/>
          </w:tcPr>
          <w:p w14:paraId="7BF02369" w14:textId="77777777" w:rsidR="0017711B" w:rsidRPr="00C41ADA" w:rsidRDefault="0017711B" w:rsidP="00930145">
            <w:pPr>
              <w:keepNext w:val="0"/>
              <w:jc w:val="center"/>
            </w:pPr>
            <w:r w:rsidRPr="00C41ADA">
              <w:t>4.17</w:t>
            </w:r>
          </w:p>
        </w:tc>
        <w:tc>
          <w:tcPr>
            <w:tcW w:w="960" w:type="pct"/>
            <w:shd w:val="clear" w:color="auto" w:fill="auto"/>
            <w:noWrap/>
            <w:vAlign w:val="center"/>
            <w:hideMark/>
          </w:tcPr>
          <w:p w14:paraId="468B5C7E"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6B683699" w14:textId="77777777" w:rsidR="0017711B" w:rsidRPr="00C41ADA" w:rsidRDefault="0017711B" w:rsidP="00930145">
            <w:pPr>
              <w:keepNext w:val="0"/>
              <w:jc w:val="center"/>
            </w:pPr>
          </w:p>
        </w:tc>
        <w:tc>
          <w:tcPr>
            <w:tcW w:w="624" w:type="pct"/>
            <w:shd w:val="clear" w:color="auto" w:fill="auto"/>
            <w:noWrap/>
            <w:vAlign w:val="center"/>
            <w:hideMark/>
          </w:tcPr>
          <w:p w14:paraId="180369D8" w14:textId="77777777" w:rsidR="0017711B" w:rsidRPr="00C41ADA" w:rsidRDefault="0017711B" w:rsidP="00930145">
            <w:pPr>
              <w:keepNext w:val="0"/>
              <w:jc w:val="center"/>
            </w:pPr>
          </w:p>
        </w:tc>
        <w:tc>
          <w:tcPr>
            <w:tcW w:w="861" w:type="pct"/>
            <w:shd w:val="clear" w:color="auto" w:fill="auto"/>
            <w:noWrap/>
            <w:vAlign w:val="center"/>
            <w:hideMark/>
          </w:tcPr>
          <w:p w14:paraId="56004A6D" w14:textId="77777777" w:rsidR="0017711B" w:rsidRPr="00C41ADA" w:rsidRDefault="0017711B" w:rsidP="00930145">
            <w:pPr>
              <w:keepNext w:val="0"/>
              <w:jc w:val="center"/>
            </w:pPr>
          </w:p>
        </w:tc>
      </w:tr>
      <w:tr w:rsidR="002533D6" w:rsidRPr="00C41ADA" w14:paraId="1A40EE57" w14:textId="77777777" w:rsidTr="00930145">
        <w:trPr>
          <w:trHeight w:val="288"/>
        </w:trPr>
        <w:tc>
          <w:tcPr>
            <w:tcW w:w="812" w:type="pct"/>
            <w:vMerge w:val="restart"/>
            <w:shd w:val="clear" w:color="auto" w:fill="auto"/>
            <w:noWrap/>
            <w:vAlign w:val="center"/>
            <w:hideMark/>
          </w:tcPr>
          <w:p w14:paraId="3CA1E674" w14:textId="77777777" w:rsidR="0017711B" w:rsidRPr="00C41ADA" w:rsidRDefault="0017711B" w:rsidP="00930145">
            <w:pPr>
              <w:keepNext w:val="0"/>
              <w:jc w:val="center"/>
            </w:pPr>
            <w:r w:rsidRPr="00C41ADA">
              <w:t>2010</w:t>
            </w:r>
          </w:p>
        </w:tc>
        <w:tc>
          <w:tcPr>
            <w:tcW w:w="559" w:type="pct"/>
            <w:shd w:val="clear" w:color="auto" w:fill="auto"/>
            <w:noWrap/>
            <w:vAlign w:val="center"/>
            <w:hideMark/>
          </w:tcPr>
          <w:p w14:paraId="2A12D30C" w14:textId="77777777" w:rsidR="0017711B" w:rsidRPr="00C41ADA" w:rsidRDefault="0017711B" w:rsidP="00930145">
            <w:pPr>
              <w:keepNext w:val="0"/>
              <w:jc w:val="center"/>
            </w:pPr>
            <w:r w:rsidRPr="00C41ADA">
              <w:t>109,354</w:t>
            </w:r>
          </w:p>
        </w:tc>
        <w:tc>
          <w:tcPr>
            <w:tcW w:w="624" w:type="pct"/>
            <w:shd w:val="clear" w:color="auto" w:fill="auto"/>
            <w:noWrap/>
            <w:vAlign w:val="center"/>
            <w:hideMark/>
          </w:tcPr>
          <w:p w14:paraId="2F374435" w14:textId="77777777" w:rsidR="0017711B" w:rsidRPr="00C41ADA" w:rsidRDefault="0017711B" w:rsidP="00930145">
            <w:pPr>
              <w:keepNext w:val="0"/>
              <w:jc w:val="center"/>
            </w:pPr>
            <w:r w:rsidRPr="00C41ADA">
              <w:t>4.75</w:t>
            </w:r>
          </w:p>
        </w:tc>
        <w:tc>
          <w:tcPr>
            <w:tcW w:w="960" w:type="pct"/>
            <w:shd w:val="clear" w:color="auto" w:fill="auto"/>
            <w:noWrap/>
            <w:vAlign w:val="center"/>
            <w:hideMark/>
          </w:tcPr>
          <w:p w14:paraId="76407EB7" w14:textId="77777777" w:rsidR="0017711B" w:rsidRPr="00C41ADA" w:rsidRDefault="0017711B" w:rsidP="00930145">
            <w:pPr>
              <w:keepNext w:val="0"/>
              <w:jc w:val="center"/>
            </w:pPr>
            <w:r w:rsidRPr="00C41ADA">
              <w:t>Dexter Pond</w:t>
            </w:r>
          </w:p>
        </w:tc>
        <w:tc>
          <w:tcPr>
            <w:tcW w:w="559" w:type="pct"/>
            <w:shd w:val="clear" w:color="auto" w:fill="auto"/>
            <w:noWrap/>
            <w:vAlign w:val="center"/>
          </w:tcPr>
          <w:p w14:paraId="234A2E0A" w14:textId="77777777" w:rsidR="0017711B" w:rsidRPr="00C41ADA" w:rsidRDefault="0017711B" w:rsidP="00930145">
            <w:pPr>
              <w:keepNext w:val="0"/>
              <w:jc w:val="center"/>
            </w:pPr>
          </w:p>
        </w:tc>
        <w:tc>
          <w:tcPr>
            <w:tcW w:w="624" w:type="pct"/>
            <w:shd w:val="clear" w:color="auto" w:fill="auto"/>
            <w:noWrap/>
            <w:vAlign w:val="center"/>
          </w:tcPr>
          <w:p w14:paraId="6FD4FD56" w14:textId="77777777" w:rsidR="0017711B" w:rsidRPr="00C41ADA" w:rsidRDefault="0017711B" w:rsidP="00930145">
            <w:pPr>
              <w:keepNext w:val="0"/>
              <w:jc w:val="center"/>
            </w:pPr>
          </w:p>
        </w:tc>
        <w:tc>
          <w:tcPr>
            <w:tcW w:w="861" w:type="pct"/>
            <w:shd w:val="clear" w:color="auto" w:fill="auto"/>
            <w:noWrap/>
            <w:vAlign w:val="center"/>
          </w:tcPr>
          <w:p w14:paraId="5907C5ED" w14:textId="77777777" w:rsidR="0017711B" w:rsidRPr="00C41ADA" w:rsidRDefault="0017711B" w:rsidP="00930145">
            <w:pPr>
              <w:keepNext w:val="0"/>
              <w:jc w:val="center"/>
            </w:pPr>
          </w:p>
        </w:tc>
      </w:tr>
      <w:tr w:rsidR="002533D6" w:rsidRPr="00C41ADA" w14:paraId="19073ADA" w14:textId="77777777" w:rsidTr="00930145">
        <w:trPr>
          <w:trHeight w:val="288"/>
        </w:trPr>
        <w:tc>
          <w:tcPr>
            <w:tcW w:w="812" w:type="pct"/>
            <w:vMerge/>
            <w:shd w:val="clear" w:color="auto" w:fill="auto"/>
            <w:noWrap/>
            <w:vAlign w:val="center"/>
            <w:hideMark/>
          </w:tcPr>
          <w:p w14:paraId="48043FE5" w14:textId="77777777" w:rsidR="0017711B" w:rsidRPr="00C41ADA" w:rsidRDefault="0017711B" w:rsidP="00930145">
            <w:pPr>
              <w:keepNext w:val="0"/>
              <w:jc w:val="center"/>
            </w:pPr>
          </w:p>
        </w:tc>
        <w:tc>
          <w:tcPr>
            <w:tcW w:w="559" w:type="pct"/>
            <w:shd w:val="clear" w:color="auto" w:fill="auto"/>
            <w:noWrap/>
            <w:vAlign w:val="center"/>
            <w:hideMark/>
          </w:tcPr>
          <w:p w14:paraId="6614082F" w14:textId="77777777" w:rsidR="0017711B" w:rsidRPr="00C41ADA" w:rsidRDefault="0017711B" w:rsidP="00930145">
            <w:pPr>
              <w:keepNext w:val="0"/>
              <w:jc w:val="center"/>
            </w:pPr>
            <w:r w:rsidRPr="00C41ADA">
              <w:t>69,145</w:t>
            </w:r>
          </w:p>
        </w:tc>
        <w:tc>
          <w:tcPr>
            <w:tcW w:w="624" w:type="pct"/>
            <w:shd w:val="clear" w:color="auto" w:fill="auto"/>
            <w:noWrap/>
            <w:vAlign w:val="center"/>
            <w:hideMark/>
          </w:tcPr>
          <w:p w14:paraId="298AE4AB" w14:textId="77777777" w:rsidR="0017711B" w:rsidRPr="00C41ADA" w:rsidRDefault="0017711B" w:rsidP="00930145">
            <w:pPr>
              <w:keepNext w:val="0"/>
              <w:jc w:val="center"/>
            </w:pPr>
            <w:r w:rsidRPr="00C41ADA">
              <w:t>4.23</w:t>
            </w:r>
          </w:p>
        </w:tc>
        <w:tc>
          <w:tcPr>
            <w:tcW w:w="960" w:type="pct"/>
            <w:shd w:val="clear" w:color="auto" w:fill="auto"/>
            <w:noWrap/>
            <w:vAlign w:val="center"/>
            <w:hideMark/>
          </w:tcPr>
          <w:p w14:paraId="507335AF" w14:textId="268E7E3D" w:rsidR="0017711B" w:rsidRPr="00C41ADA" w:rsidRDefault="0017711B" w:rsidP="00A24E91">
            <w:pPr>
              <w:keepNext w:val="0"/>
              <w:jc w:val="center"/>
            </w:pPr>
            <w:r w:rsidRPr="00C41ADA">
              <w:t xml:space="preserve">Willamette </w:t>
            </w:r>
          </w:p>
        </w:tc>
        <w:tc>
          <w:tcPr>
            <w:tcW w:w="559" w:type="pct"/>
            <w:shd w:val="clear" w:color="auto" w:fill="auto"/>
            <w:noWrap/>
            <w:vAlign w:val="center"/>
            <w:hideMark/>
          </w:tcPr>
          <w:p w14:paraId="6EDF51F0" w14:textId="77777777" w:rsidR="0017711B" w:rsidRPr="00C41ADA" w:rsidRDefault="0017711B" w:rsidP="00930145">
            <w:pPr>
              <w:keepNext w:val="0"/>
              <w:jc w:val="center"/>
            </w:pPr>
            <w:r w:rsidRPr="00C41ADA">
              <w:t>35,674</w:t>
            </w:r>
          </w:p>
        </w:tc>
        <w:tc>
          <w:tcPr>
            <w:tcW w:w="624" w:type="pct"/>
            <w:shd w:val="clear" w:color="auto" w:fill="auto"/>
            <w:noWrap/>
            <w:vAlign w:val="center"/>
            <w:hideMark/>
          </w:tcPr>
          <w:p w14:paraId="08575C73" w14:textId="77777777" w:rsidR="0017711B" w:rsidRPr="00C41ADA" w:rsidRDefault="0017711B" w:rsidP="00930145">
            <w:pPr>
              <w:keepNext w:val="0"/>
              <w:jc w:val="center"/>
            </w:pPr>
            <w:r w:rsidRPr="00C41ADA">
              <w:t>17.46</w:t>
            </w:r>
          </w:p>
        </w:tc>
        <w:tc>
          <w:tcPr>
            <w:tcW w:w="861" w:type="pct"/>
            <w:shd w:val="clear" w:color="auto" w:fill="auto"/>
            <w:noWrap/>
            <w:vAlign w:val="center"/>
            <w:hideMark/>
          </w:tcPr>
          <w:p w14:paraId="1A826FC9" w14:textId="438DAA86" w:rsidR="0017711B" w:rsidRPr="00C41ADA" w:rsidRDefault="0017711B" w:rsidP="00A24E91">
            <w:pPr>
              <w:keepNext w:val="0"/>
              <w:jc w:val="center"/>
            </w:pPr>
            <w:r w:rsidRPr="00C41ADA">
              <w:t xml:space="preserve">Willamette </w:t>
            </w:r>
          </w:p>
        </w:tc>
      </w:tr>
      <w:tr w:rsidR="0017711B" w:rsidRPr="00C41ADA" w14:paraId="27AFC89F" w14:textId="77777777" w:rsidTr="00930145">
        <w:trPr>
          <w:trHeight w:val="288"/>
        </w:trPr>
        <w:tc>
          <w:tcPr>
            <w:tcW w:w="812" w:type="pct"/>
            <w:shd w:val="clear" w:color="auto" w:fill="auto"/>
            <w:noWrap/>
            <w:vAlign w:val="center"/>
            <w:hideMark/>
          </w:tcPr>
          <w:p w14:paraId="456985F3" w14:textId="77777777" w:rsidR="0017711B" w:rsidRPr="00C41ADA" w:rsidRDefault="0017711B" w:rsidP="00930145">
            <w:pPr>
              <w:keepNext w:val="0"/>
              <w:jc w:val="center"/>
            </w:pPr>
            <w:r w:rsidRPr="00C41ADA">
              <w:t>Total</w:t>
            </w:r>
          </w:p>
        </w:tc>
        <w:tc>
          <w:tcPr>
            <w:tcW w:w="559" w:type="pct"/>
            <w:shd w:val="clear" w:color="auto" w:fill="auto"/>
            <w:noWrap/>
            <w:vAlign w:val="center"/>
            <w:hideMark/>
          </w:tcPr>
          <w:p w14:paraId="7C44A36D" w14:textId="77777777" w:rsidR="0017711B" w:rsidRPr="00C41ADA" w:rsidRDefault="0017711B" w:rsidP="00930145">
            <w:pPr>
              <w:keepNext w:val="0"/>
              <w:jc w:val="center"/>
            </w:pPr>
            <w:r w:rsidRPr="00C41ADA">
              <w:t>178,499</w:t>
            </w:r>
          </w:p>
        </w:tc>
        <w:tc>
          <w:tcPr>
            <w:tcW w:w="3629" w:type="pct"/>
            <w:gridSpan w:val="5"/>
            <w:shd w:val="clear" w:color="auto" w:fill="auto"/>
            <w:noWrap/>
            <w:vAlign w:val="center"/>
            <w:hideMark/>
          </w:tcPr>
          <w:p w14:paraId="703E78DE" w14:textId="77777777" w:rsidR="0017711B" w:rsidRPr="00C41ADA" w:rsidRDefault="0017711B" w:rsidP="00930145">
            <w:pPr>
              <w:keepNext w:val="0"/>
              <w:jc w:val="center"/>
            </w:pPr>
          </w:p>
        </w:tc>
      </w:tr>
      <w:tr w:rsidR="002533D6" w:rsidRPr="00C41ADA" w14:paraId="0CDBE90A" w14:textId="77777777" w:rsidTr="00930145">
        <w:trPr>
          <w:trHeight w:val="288"/>
        </w:trPr>
        <w:tc>
          <w:tcPr>
            <w:tcW w:w="812" w:type="pct"/>
            <w:vMerge w:val="restart"/>
            <w:shd w:val="clear" w:color="auto" w:fill="auto"/>
            <w:noWrap/>
            <w:vAlign w:val="center"/>
            <w:hideMark/>
          </w:tcPr>
          <w:p w14:paraId="1DB04BDD" w14:textId="77777777" w:rsidR="0017711B" w:rsidRPr="00C41ADA" w:rsidRDefault="0017711B" w:rsidP="00930145">
            <w:pPr>
              <w:keepNext w:val="0"/>
              <w:jc w:val="center"/>
            </w:pPr>
            <w:r w:rsidRPr="00C41ADA">
              <w:t>2011</w:t>
            </w:r>
          </w:p>
        </w:tc>
        <w:tc>
          <w:tcPr>
            <w:tcW w:w="559" w:type="pct"/>
            <w:shd w:val="clear" w:color="auto" w:fill="auto"/>
            <w:noWrap/>
            <w:vAlign w:val="center"/>
            <w:hideMark/>
          </w:tcPr>
          <w:p w14:paraId="0F5B176F" w14:textId="77777777" w:rsidR="0017711B" w:rsidRPr="00C41ADA" w:rsidRDefault="0017711B" w:rsidP="00930145">
            <w:pPr>
              <w:keepNext w:val="0"/>
              <w:jc w:val="center"/>
            </w:pPr>
            <w:r w:rsidRPr="00C41ADA">
              <w:t>61,015</w:t>
            </w:r>
          </w:p>
        </w:tc>
        <w:tc>
          <w:tcPr>
            <w:tcW w:w="624" w:type="pct"/>
            <w:shd w:val="clear" w:color="auto" w:fill="auto"/>
            <w:noWrap/>
            <w:vAlign w:val="center"/>
            <w:hideMark/>
          </w:tcPr>
          <w:p w14:paraId="349EAF01" w14:textId="77777777" w:rsidR="0017711B" w:rsidRPr="00C41ADA" w:rsidRDefault="0017711B" w:rsidP="00930145">
            <w:pPr>
              <w:keepNext w:val="0"/>
              <w:jc w:val="center"/>
            </w:pPr>
            <w:r w:rsidRPr="00C41ADA">
              <w:t>4.59</w:t>
            </w:r>
          </w:p>
        </w:tc>
        <w:tc>
          <w:tcPr>
            <w:tcW w:w="960" w:type="pct"/>
            <w:shd w:val="clear" w:color="auto" w:fill="auto"/>
            <w:noWrap/>
            <w:vAlign w:val="center"/>
            <w:hideMark/>
          </w:tcPr>
          <w:p w14:paraId="46AC7D40"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624DC974" w14:textId="77777777" w:rsidR="0017711B" w:rsidRPr="00C41ADA" w:rsidRDefault="0017711B" w:rsidP="00930145">
            <w:pPr>
              <w:keepNext w:val="0"/>
              <w:jc w:val="center"/>
            </w:pPr>
          </w:p>
        </w:tc>
        <w:tc>
          <w:tcPr>
            <w:tcW w:w="624" w:type="pct"/>
            <w:shd w:val="clear" w:color="auto" w:fill="auto"/>
            <w:noWrap/>
            <w:vAlign w:val="center"/>
            <w:hideMark/>
          </w:tcPr>
          <w:p w14:paraId="5D3652BC" w14:textId="77777777" w:rsidR="0017711B" w:rsidRPr="00C41ADA" w:rsidRDefault="0017711B" w:rsidP="00930145">
            <w:pPr>
              <w:keepNext w:val="0"/>
              <w:jc w:val="center"/>
            </w:pPr>
          </w:p>
        </w:tc>
        <w:tc>
          <w:tcPr>
            <w:tcW w:w="861" w:type="pct"/>
            <w:shd w:val="clear" w:color="auto" w:fill="auto"/>
            <w:noWrap/>
            <w:vAlign w:val="center"/>
            <w:hideMark/>
          </w:tcPr>
          <w:p w14:paraId="0810F035" w14:textId="77777777" w:rsidR="0017711B" w:rsidRPr="00C41ADA" w:rsidRDefault="0017711B" w:rsidP="00930145">
            <w:pPr>
              <w:keepNext w:val="0"/>
              <w:jc w:val="center"/>
            </w:pPr>
          </w:p>
        </w:tc>
      </w:tr>
      <w:tr w:rsidR="002533D6" w:rsidRPr="00C41ADA" w14:paraId="6AC1F963" w14:textId="77777777" w:rsidTr="00930145">
        <w:trPr>
          <w:trHeight w:val="288"/>
        </w:trPr>
        <w:tc>
          <w:tcPr>
            <w:tcW w:w="812" w:type="pct"/>
            <w:vMerge/>
            <w:shd w:val="clear" w:color="auto" w:fill="auto"/>
            <w:noWrap/>
            <w:vAlign w:val="center"/>
            <w:hideMark/>
          </w:tcPr>
          <w:p w14:paraId="6B87D88E" w14:textId="77777777" w:rsidR="0017711B" w:rsidRPr="00C41ADA" w:rsidRDefault="0017711B" w:rsidP="00930145">
            <w:pPr>
              <w:keepNext w:val="0"/>
              <w:jc w:val="center"/>
            </w:pPr>
          </w:p>
        </w:tc>
        <w:tc>
          <w:tcPr>
            <w:tcW w:w="559" w:type="pct"/>
            <w:shd w:val="clear" w:color="auto" w:fill="auto"/>
            <w:noWrap/>
            <w:vAlign w:val="center"/>
            <w:hideMark/>
          </w:tcPr>
          <w:p w14:paraId="558BBB11" w14:textId="77777777" w:rsidR="0017711B" w:rsidRPr="00C41ADA" w:rsidRDefault="0017711B" w:rsidP="00930145">
            <w:pPr>
              <w:keepNext w:val="0"/>
              <w:jc w:val="center"/>
            </w:pPr>
            <w:r w:rsidRPr="00C41ADA">
              <w:t>96,386</w:t>
            </w:r>
          </w:p>
        </w:tc>
        <w:tc>
          <w:tcPr>
            <w:tcW w:w="624" w:type="pct"/>
            <w:shd w:val="clear" w:color="auto" w:fill="auto"/>
            <w:noWrap/>
            <w:vAlign w:val="center"/>
            <w:hideMark/>
          </w:tcPr>
          <w:p w14:paraId="6C946233" w14:textId="77777777" w:rsidR="0017711B" w:rsidRPr="00C41ADA" w:rsidRDefault="0017711B" w:rsidP="00930145">
            <w:pPr>
              <w:keepNext w:val="0"/>
              <w:jc w:val="center"/>
            </w:pPr>
            <w:r w:rsidRPr="00C41ADA">
              <w:t>5.49</w:t>
            </w:r>
          </w:p>
        </w:tc>
        <w:tc>
          <w:tcPr>
            <w:tcW w:w="960" w:type="pct"/>
            <w:shd w:val="clear" w:color="auto" w:fill="auto"/>
            <w:noWrap/>
            <w:vAlign w:val="center"/>
            <w:hideMark/>
          </w:tcPr>
          <w:p w14:paraId="1388355E" w14:textId="2CD3B1A5" w:rsidR="0017711B" w:rsidRPr="00C41ADA" w:rsidRDefault="0017711B" w:rsidP="00A24E91">
            <w:pPr>
              <w:keepNext w:val="0"/>
              <w:jc w:val="center"/>
            </w:pPr>
            <w:r w:rsidRPr="00C41ADA">
              <w:t xml:space="preserve">Willamette </w:t>
            </w:r>
          </w:p>
        </w:tc>
        <w:tc>
          <w:tcPr>
            <w:tcW w:w="559" w:type="pct"/>
            <w:shd w:val="clear" w:color="auto" w:fill="auto"/>
            <w:noWrap/>
            <w:vAlign w:val="center"/>
            <w:hideMark/>
          </w:tcPr>
          <w:p w14:paraId="6B740DEB" w14:textId="77777777" w:rsidR="0017711B" w:rsidRPr="00C41ADA" w:rsidRDefault="0017711B" w:rsidP="00930145">
            <w:pPr>
              <w:keepNext w:val="0"/>
              <w:jc w:val="center"/>
            </w:pPr>
          </w:p>
        </w:tc>
        <w:tc>
          <w:tcPr>
            <w:tcW w:w="624" w:type="pct"/>
            <w:shd w:val="clear" w:color="auto" w:fill="auto"/>
            <w:noWrap/>
            <w:vAlign w:val="center"/>
            <w:hideMark/>
          </w:tcPr>
          <w:p w14:paraId="5E46E81B" w14:textId="77777777" w:rsidR="0017711B" w:rsidRPr="00C41ADA" w:rsidRDefault="0017711B" w:rsidP="00930145">
            <w:pPr>
              <w:keepNext w:val="0"/>
              <w:jc w:val="center"/>
            </w:pPr>
          </w:p>
        </w:tc>
        <w:tc>
          <w:tcPr>
            <w:tcW w:w="861" w:type="pct"/>
            <w:shd w:val="clear" w:color="auto" w:fill="auto"/>
            <w:noWrap/>
            <w:vAlign w:val="center"/>
            <w:hideMark/>
          </w:tcPr>
          <w:p w14:paraId="614337D6" w14:textId="77777777" w:rsidR="0017711B" w:rsidRPr="00C41ADA" w:rsidRDefault="0017711B" w:rsidP="00930145">
            <w:pPr>
              <w:keepNext w:val="0"/>
              <w:jc w:val="center"/>
            </w:pPr>
          </w:p>
        </w:tc>
      </w:tr>
      <w:tr w:rsidR="0017711B" w:rsidRPr="00C41ADA" w14:paraId="613AAAF5" w14:textId="77777777" w:rsidTr="00930145">
        <w:trPr>
          <w:trHeight w:val="288"/>
        </w:trPr>
        <w:tc>
          <w:tcPr>
            <w:tcW w:w="812" w:type="pct"/>
            <w:shd w:val="clear" w:color="auto" w:fill="auto"/>
            <w:noWrap/>
            <w:vAlign w:val="center"/>
            <w:hideMark/>
          </w:tcPr>
          <w:p w14:paraId="2E893357" w14:textId="77777777" w:rsidR="0017711B" w:rsidRPr="00C41ADA" w:rsidRDefault="0017711B" w:rsidP="00930145">
            <w:pPr>
              <w:keepNext w:val="0"/>
              <w:jc w:val="center"/>
            </w:pPr>
            <w:r w:rsidRPr="00C41ADA">
              <w:t>Total</w:t>
            </w:r>
          </w:p>
        </w:tc>
        <w:tc>
          <w:tcPr>
            <w:tcW w:w="559" w:type="pct"/>
            <w:shd w:val="clear" w:color="auto" w:fill="auto"/>
            <w:noWrap/>
            <w:vAlign w:val="center"/>
            <w:hideMark/>
          </w:tcPr>
          <w:p w14:paraId="60836B6B" w14:textId="77777777" w:rsidR="0017711B" w:rsidRPr="00C41ADA" w:rsidRDefault="0017711B" w:rsidP="00930145">
            <w:pPr>
              <w:keepNext w:val="0"/>
              <w:jc w:val="center"/>
            </w:pPr>
            <w:r w:rsidRPr="00C41ADA">
              <w:t>157,401</w:t>
            </w:r>
          </w:p>
        </w:tc>
        <w:tc>
          <w:tcPr>
            <w:tcW w:w="3629" w:type="pct"/>
            <w:gridSpan w:val="5"/>
            <w:shd w:val="clear" w:color="auto" w:fill="auto"/>
            <w:noWrap/>
            <w:vAlign w:val="center"/>
            <w:hideMark/>
          </w:tcPr>
          <w:p w14:paraId="2CBCC768" w14:textId="77777777" w:rsidR="0017711B" w:rsidRPr="00C41ADA" w:rsidRDefault="0017711B" w:rsidP="00930145">
            <w:pPr>
              <w:keepNext w:val="0"/>
              <w:jc w:val="center"/>
            </w:pPr>
          </w:p>
        </w:tc>
      </w:tr>
      <w:tr w:rsidR="002533D6" w:rsidRPr="00C41ADA" w14:paraId="5FDFAEAC" w14:textId="77777777" w:rsidTr="00930145">
        <w:trPr>
          <w:trHeight w:val="288"/>
        </w:trPr>
        <w:tc>
          <w:tcPr>
            <w:tcW w:w="812" w:type="pct"/>
            <w:vMerge w:val="restart"/>
            <w:shd w:val="clear" w:color="auto" w:fill="auto"/>
            <w:noWrap/>
            <w:vAlign w:val="center"/>
            <w:hideMark/>
          </w:tcPr>
          <w:p w14:paraId="22BD7277" w14:textId="77777777" w:rsidR="0017711B" w:rsidRPr="00C41ADA" w:rsidRDefault="0017711B" w:rsidP="00930145">
            <w:pPr>
              <w:keepNext w:val="0"/>
              <w:jc w:val="center"/>
            </w:pPr>
            <w:r w:rsidRPr="00C41ADA">
              <w:t>2012</w:t>
            </w:r>
          </w:p>
        </w:tc>
        <w:tc>
          <w:tcPr>
            <w:tcW w:w="559" w:type="pct"/>
            <w:shd w:val="clear" w:color="auto" w:fill="auto"/>
            <w:noWrap/>
            <w:vAlign w:val="center"/>
            <w:hideMark/>
          </w:tcPr>
          <w:p w14:paraId="58DD0390" w14:textId="77777777" w:rsidR="0017711B" w:rsidRPr="00C41ADA" w:rsidRDefault="0017711B" w:rsidP="00930145">
            <w:pPr>
              <w:keepNext w:val="0"/>
              <w:jc w:val="center"/>
            </w:pPr>
            <w:r w:rsidRPr="00C41ADA">
              <w:t>71,006</w:t>
            </w:r>
          </w:p>
        </w:tc>
        <w:tc>
          <w:tcPr>
            <w:tcW w:w="624" w:type="pct"/>
            <w:shd w:val="clear" w:color="auto" w:fill="auto"/>
            <w:noWrap/>
            <w:vAlign w:val="center"/>
            <w:hideMark/>
          </w:tcPr>
          <w:p w14:paraId="31DE9E54" w14:textId="77777777" w:rsidR="0017711B" w:rsidRPr="00C41ADA" w:rsidRDefault="0017711B" w:rsidP="00930145">
            <w:pPr>
              <w:keepNext w:val="0"/>
              <w:jc w:val="center"/>
            </w:pPr>
            <w:r w:rsidRPr="00C41ADA">
              <w:t>4.09</w:t>
            </w:r>
          </w:p>
        </w:tc>
        <w:tc>
          <w:tcPr>
            <w:tcW w:w="960" w:type="pct"/>
            <w:shd w:val="clear" w:color="auto" w:fill="auto"/>
            <w:noWrap/>
            <w:vAlign w:val="center"/>
            <w:hideMark/>
          </w:tcPr>
          <w:p w14:paraId="446CCF63"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1D5CDEC3" w14:textId="77777777" w:rsidR="0017711B" w:rsidRPr="00C41ADA" w:rsidRDefault="0017711B" w:rsidP="00930145">
            <w:pPr>
              <w:keepNext w:val="0"/>
              <w:jc w:val="center"/>
            </w:pPr>
          </w:p>
        </w:tc>
        <w:tc>
          <w:tcPr>
            <w:tcW w:w="624" w:type="pct"/>
            <w:shd w:val="clear" w:color="auto" w:fill="auto"/>
            <w:noWrap/>
            <w:vAlign w:val="center"/>
            <w:hideMark/>
          </w:tcPr>
          <w:p w14:paraId="0EDA917F" w14:textId="77777777" w:rsidR="0017711B" w:rsidRPr="00C41ADA" w:rsidRDefault="0017711B" w:rsidP="00930145">
            <w:pPr>
              <w:keepNext w:val="0"/>
              <w:jc w:val="center"/>
            </w:pPr>
          </w:p>
        </w:tc>
        <w:tc>
          <w:tcPr>
            <w:tcW w:w="861" w:type="pct"/>
            <w:shd w:val="clear" w:color="auto" w:fill="auto"/>
            <w:noWrap/>
            <w:vAlign w:val="center"/>
            <w:hideMark/>
          </w:tcPr>
          <w:p w14:paraId="720C6084" w14:textId="77777777" w:rsidR="0017711B" w:rsidRPr="00C41ADA" w:rsidRDefault="0017711B" w:rsidP="00930145">
            <w:pPr>
              <w:keepNext w:val="0"/>
              <w:jc w:val="center"/>
            </w:pPr>
          </w:p>
        </w:tc>
      </w:tr>
      <w:tr w:rsidR="002533D6" w:rsidRPr="00C41ADA" w14:paraId="25420781" w14:textId="77777777" w:rsidTr="00930145">
        <w:trPr>
          <w:trHeight w:val="288"/>
        </w:trPr>
        <w:tc>
          <w:tcPr>
            <w:tcW w:w="812" w:type="pct"/>
            <w:vMerge/>
            <w:shd w:val="clear" w:color="auto" w:fill="auto"/>
            <w:noWrap/>
            <w:vAlign w:val="center"/>
            <w:hideMark/>
          </w:tcPr>
          <w:p w14:paraId="233CED1B" w14:textId="77777777" w:rsidR="0017711B" w:rsidRPr="00C41ADA" w:rsidRDefault="0017711B" w:rsidP="00930145">
            <w:pPr>
              <w:keepNext w:val="0"/>
              <w:jc w:val="center"/>
            </w:pPr>
          </w:p>
        </w:tc>
        <w:tc>
          <w:tcPr>
            <w:tcW w:w="559" w:type="pct"/>
            <w:shd w:val="clear" w:color="auto" w:fill="auto"/>
            <w:noWrap/>
            <w:vAlign w:val="center"/>
            <w:hideMark/>
          </w:tcPr>
          <w:p w14:paraId="7360D882" w14:textId="77777777" w:rsidR="0017711B" w:rsidRPr="00C41ADA" w:rsidRDefault="0017711B" w:rsidP="00930145">
            <w:pPr>
              <w:keepNext w:val="0"/>
              <w:jc w:val="center"/>
            </w:pPr>
            <w:r w:rsidRPr="00C41ADA">
              <w:t>65,864</w:t>
            </w:r>
          </w:p>
        </w:tc>
        <w:tc>
          <w:tcPr>
            <w:tcW w:w="624" w:type="pct"/>
            <w:shd w:val="clear" w:color="auto" w:fill="auto"/>
            <w:noWrap/>
            <w:vAlign w:val="center"/>
            <w:hideMark/>
          </w:tcPr>
          <w:p w14:paraId="655ED9CD" w14:textId="77777777" w:rsidR="0017711B" w:rsidRPr="00C41ADA" w:rsidRDefault="0017711B" w:rsidP="00930145">
            <w:pPr>
              <w:keepNext w:val="0"/>
              <w:jc w:val="center"/>
            </w:pPr>
            <w:r w:rsidRPr="00C41ADA">
              <w:t>5.03</w:t>
            </w:r>
          </w:p>
        </w:tc>
        <w:tc>
          <w:tcPr>
            <w:tcW w:w="960" w:type="pct"/>
            <w:shd w:val="clear" w:color="auto" w:fill="auto"/>
            <w:noWrap/>
            <w:vAlign w:val="center"/>
            <w:hideMark/>
          </w:tcPr>
          <w:p w14:paraId="02D680F1" w14:textId="5052CE0C" w:rsidR="0017711B" w:rsidRPr="00C41ADA" w:rsidRDefault="0017711B" w:rsidP="00A24E91">
            <w:pPr>
              <w:keepNext w:val="0"/>
              <w:jc w:val="center"/>
            </w:pPr>
            <w:r w:rsidRPr="00C41ADA">
              <w:t xml:space="preserve">Willamette </w:t>
            </w:r>
          </w:p>
        </w:tc>
        <w:tc>
          <w:tcPr>
            <w:tcW w:w="559" w:type="pct"/>
            <w:shd w:val="clear" w:color="auto" w:fill="auto"/>
            <w:noWrap/>
            <w:vAlign w:val="center"/>
            <w:hideMark/>
          </w:tcPr>
          <w:p w14:paraId="7A1D4D80" w14:textId="77777777" w:rsidR="0017711B" w:rsidRPr="00C41ADA" w:rsidRDefault="0017711B" w:rsidP="00930145">
            <w:pPr>
              <w:keepNext w:val="0"/>
              <w:jc w:val="center"/>
            </w:pPr>
          </w:p>
        </w:tc>
        <w:tc>
          <w:tcPr>
            <w:tcW w:w="624" w:type="pct"/>
            <w:shd w:val="clear" w:color="auto" w:fill="auto"/>
            <w:noWrap/>
            <w:vAlign w:val="center"/>
            <w:hideMark/>
          </w:tcPr>
          <w:p w14:paraId="5133314B" w14:textId="77777777" w:rsidR="0017711B" w:rsidRPr="00C41ADA" w:rsidRDefault="0017711B" w:rsidP="00930145">
            <w:pPr>
              <w:keepNext w:val="0"/>
              <w:jc w:val="center"/>
            </w:pPr>
          </w:p>
        </w:tc>
        <w:tc>
          <w:tcPr>
            <w:tcW w:w="861" w:type="pct"/>
            <w:shd w:val="clear" w:color="auto" w:fill="auto"/>
            <w:noWrap/>
            <w:vAlign w:val="center"/>
            <w:hideMark/>
          </w:tcPr>
          <w:p w14:paraId="33F6FC83" w14:textId="77777777" w:rsidR="0017711B" w:rsidRPr="00C41ADA" w:rsidRDefault="0017711B" w:rsidP="00930145">
            <w:pPr>
              <w:keepNext w:val="0"/>
              <w:jc w:val="center"/>
            </w:pPr>
          </w:p>
        </w:tc>
      </w:tr>
      <w:tr w:rsidR="0017711B" w:rsidRPr="00C41ADA" w14:paraId="17A038B1" w14:textId="77777777" w:rsidTr="00930145">
        <w:trPr>
          <w:trHeight w:val="288"/>
        </w:trPr>
        <w:tc>
          <w:tcPr>
            <w:tcW w:w="812" w:type="pct"/>
            <w:shd w:val="clear" w:color="auto" w:fill="auto"/>
            <w:noWrap/>
            <w:vAlign w:val="center"/>
            <w:hideMark/>
          </w:tcPr>
          <w:p w14:paraId="7126B880" w14:textId="77777777" w:rsidR="0017711B" w:rsidRPr="00C41ADA" w:rsidRDefault="0017711B" w:rsidP="00930145">
            <w:pPr>
              <w:keepNext w:val="0"/>
              <w:jc w:val="center"/>
            </w:pPr>
            <w:r w:rsidRPr="00C41ADA">
              <w:t>Total</w:t>
            </w:r>
          </w:p>
        </w:tc>
        <w:tc>
          <w:tcPr>
            <w:tcW w:w="559" w:type="pct"/>
            <w:shd w:val="clear" w:color="auto" w:fill="auto"/>
            <w:noWrap/>
            <w:vAlign w:val="center"/>
            <w:hideMark/>
          </w:tcPr>
          <w:p w14:paraId="75810221" w14:textId="77777777" w:rsidR="0017711B" w:rsidRPr="00C41ADA" w:rsidRDefault="0017711B" w:rsidP="00930145">
            <w:pPr>
              <w:keepNext w:val="0"/>
              <w:jc w:val="center"/>
            </w:pPr>
            <w:r w:rsidRPr="00C41ADA">
              <w:t>136,870</w:t>
            </w:r>
          </w:p>
        </w:tc>
        <w:tc>
          <w:tcPr>
            <w:tcW w:w="3629" w:type="pct"/>
            <w:gridSpan w:val="5"/>
            <w:shd w:val="clear" w:color="auto" w:fill="auto"/>
            <w:noWrap/>
            <w:vAlign w:val="center"/>
            <w:hideMark/>
          </w:tcPr>
          <w:p w14:paraId="713BA119" w14:textId="77777777" w:rsidR="0017711B" w:rsidRPr="00C41ADA" w:rsidRDefault="0017711B" w:rsidP="00930145">
            <w:pPr>
              <w:keepNext w:val="0"/>
              <w:jc w:val="center"/>
            </w:pPr>
          </w:p>
        </w:tc>
      </w:tr>
      <w:tr w:rsidR="002533D6" w:rsidRPr="00C41ADA" w14:paraId="138062C7" w14:textId="77777777" w:rsidTr="00930145">
        <w:trPr>
          <w:trHeight w:val="288"/>
        </w:trPr>
        <w:tc>
          <w:tcPr>
            <w:tcW w:w="812" w:type="pct"/>
            <w:shd w:val="clear" w:color="auto" w:fill="auto"/>
            <w:noWrap/>
            <w:vAlign w:val="center"/>
            <w:hideMark/>
          </w:tcPr>
          <w:p w14:paraId="78AB9479" w14:textId="77777777" w:rsidR="0017711B" w:rsidRPr="00C41ADA" w:rsidRDefault="0017711B" w:rsidP="00930145">
            <w:pPr>
              <w:keepNext w:val="0"/>
              <w:jc w:val="center"/>
            </w:pPr>
            <w:r w:rsidRPr="00C41ADA">
              <w:t>2013</w:t>
            </w:r>
          </w:p>
        </w:tc>
        <w:tc>
          <w:tcPr>
            <w:tcW w:w="559" w:type="pct"/>
            <w:shd w:val="clear" w:color="auto" w:fill="auto"/>
            <w:noWrap/>
            <w:vAlign w:val="center"/>
            <w:hideMark/>
          </w:tcPr>
          <w:p w14:paraId="696BCC4F" w14:textId="77777777" w:rsidR="0017711B" w:rsidRPr="00C41ADA" w:rsidRDefault="0017711B" w:rsidP="00930145">
            <w:pPr>
              <w:keepNext w:val="0"/>
              <w:jc w:val="center"/>
            </w:pPr>
            <w:r w:rsidRPr="00C41ADA">
              <w:t>71,695</w:t>
            </w:r>
          </w:p>
        </w:tc>
        <w:tc>
          <w:tcPr>
            <w:tcW w:w="624" w:type="pct"/>
            <w:shd w:val="clear" w:color="auto" w:fill="auto"/>
            <w:noWrap/>
            <w:vAlign w:val="center"/>
            <w:hideMark/>
          </w:tcPr>
          <w:p w14:paraId="6789D155" w14:textId="77777777" w:rsidR="0017711B" w:rsidRPr="00C41ADA" w:rsidRDefault="0017711B" w:rsidP="00930145">
            <w:pPr>
              <w:keepNext w:val="0"/>
              <w:jc w:val="center"/>
            </w:pPr>
            <w:r w:rsidRPr="00C41ADA">
              <w:t>4.63</w:t>
            </w:r>
          </w:p>
        </w:tc>
        <w:tc>
          <w:tcPr>
            <w:tcW w:w="960" w:type="pct"/>
            <w:shd w:val="clear" w:color="auto" w:fill="auto"/>
            <w:noWrap/>
            <w:vAlign w:val="center"/>
            <w:hideMark/>
          </w:tcPr>
          <w:p w14:paraId="2D309387" w14:textId="77777777" w:rsidR="0017711B" w:rsidRPr="00C41ADA" w:rsidRDefault="0017711B" w:rsidP="00930145">
            <w:pPr>
              <w:keepNext w:val="0"/>
              <w:jc w:val="center"/>
            </w:pPr>
            <w:r w:rsidRPr="00C41ADA">
              <w:t>Dexter Pond</w:t>
            </w:r>
          </w:p>
        </w:tc>
        <w:tc>
          <w:tcPr>
            <w:tcW w:w="559" w:type="pct"/>
            <w:shd w:val="clear" w:color="auto" w:fill="auto"/>
            <w:noWrap/>
            <w:vAlign w:val="center"/>
            <w:hideMark/>
          </w:tcPr>
          <w:p w14:paraId="3B98803A" w14:textId="77777777" w:rsidR="0017711B" w:rsidRPr="00C41ADA" w:rsidRDefault="0017711B" w:rsidP="00930145">
            <w:pPr>
              <w:keepNext w:val="0"/>
              <w:jc w:val="center"/>
            </w:pPr>
          </w:p>
        </w:tc>
        <w:tc>
          <w:tcPr>
            <w:tcW w:w="624" w:type="pct"/>
            <w:shd w:val="clear" w:color="auto" w:fill="auto"/>
            <w:noWrap/>
            <w:vAlign w:val="center"/>
            <w:hideMark/>
          </w:tcPr>
          <w:p w14:paraId="647C1745" w14:textId="77777777" w:rsidR="0017711B" w:rsidRPr="00C41ADA" w:rsidRDefault="0017711B" w:rsidP="00930145">
            <w:pPr>
              <w:keepNext w:val="0"/>
              <w:jc w:val="center"/>
            </w:pPr>
          </w:p>
        </w:tc>
        <w:tc>
          <w:tcPr>
            <w:tcW w:w="861" w:type="pct"/>
            <w:shd w:val="clear" w:color="auto" w:fill="auto"/>
            <w:noWrap/>
            <w:vAlign w:val="center"/>
            <w:hideMark/>
          </w:tcPr>
          <w:p w14:paraId="0795A8FB" w14:textId="77777777" w:rsidR="0017711B" w:rsidRPr="00C41ADA" w:rsidRDefault="0017711B" w:rsidP="00930145">
            <w:pPr>
              <w:keepNext w:val="0"/>
              <w:jc w:val="center"/>
            </w:pPr>
          </w:p>
        </w:tc>
      </w:tr>
      <w:tr w:rsidR="0017711B" w:rsidRPr="00C41ADA" w14:paraId="0147C5CF" w14:textId="77777777" w:rsidTr="000325A4">
        <w:trPr>
          <w:trHeight w:val="288"/>
        </w:trPr>
        <w:tc>
          <w:tcPr>
            <w:tcW w:w="5000" w:type="pct"/>
            <w:gridSpan w:val="7"/>
            <w:shd w:val="clear" w:color="auto" w:fill="auto"/>
            <w:noWrap/>
            <w:vAlign w:val="center"/>
            <w:hideMark/>
          </w:tcPr>
          <w:p w14:paraId="3F5A2B9C" w14:textId="77777777" w:rsidR="0017711B" w:rsidRPr="00C41ADA" w:rsidRDefault="0017711B" w:rsidP="00930145">
            <w:pPr>
              <w:keepNext w:val="0"/>
              <w:jc w:val="center"/>
            </w:pPr>
          </w:p>
        </w:tc>
      </w:tr>
      <w:tr w:rsidR="002533D6" w:rsidRPr="00C41ADA" w14:paraId="23F93A70" w14:textId="77777777" w:rsidTr="00930145">
        <w:trPr>
          <w:trHeight w:val="576"/>
        </w:trPr>
        <w:tc>
          <w:tcPr>
            <w:tcW w:w="812" w:type="pct"/>
            <w:shd w:val="clear" w:color="auto" w:fill="auto"/>
            <w:vAlign w:val="center"/>
            <w:hideMark/>
          </w:tcPr>
          <w:p w14:paraId="397C4A46" w14:textId="77777777" w:rsidR="0017711B" w:rsidRPr="00250136" w:rsidRDefault="0017711B" w:rsidP="00930145">
            <w:pPr>
              <w:keepNext w:val="0"/>
              <w:jc w:val="center"/>
              <w:rPr>
                <w:b/>
              </w:rPr>
            </w:pPr>
            <w:r w:rsidRPr="00250136">
              <w:rPr>
                <w:b/>
              </w:rPr>
              <w:t>Average (total)</w:t>
            </w:r>
          </w:p>
        </w:tc>
        <w:tc>
          <w:tcPr>
            <w:tcW w:w="559" w:type="pct"/>
            <w:shd w:val="clear" w:color="auto" w:fill="auto"/>
            <w:noWrap/>
            <w:vAlign w:val="center"/>
            <w:hideMark/>
          </w:tcPr>
          <w:p w14:paraId="703A427C" w14:textId="77777777" w:rsidR="0017711B" w:rsidRPr="00250136" w:rsidRDefault="0017711B" w:rsidP="00930145">
            <w:pPr>
              <w:keepNext w:val="0"/>
              <w:jc w:val="center"/>
              <w:rPr>
                <w:b/>
              </w:rPr>
            </w:pPr>
            <w:r w:rsidRPr="00250136">
              <w:rPr>
                <w:b/>
              </w:rPr>
              <w:t>124,499</w:t>
            </w:r>
          </w:p>
        </w:tc>
        <w:tc>
          <w:tcPr>
            <w:tcW w:w="624" w:type="pct"/>
            <w:shd w:val="clear" w:color="auto" w:fill="auto"/>
            <w:noWrap/>
            <w:vAlign w:val="center"/>
            <w:hideMark/>
          </w:tcPr>
          <w:p w14:paraId="0615794D" w14:textId="77777777" w:rsidR="0017711B" w:rsidRPr="00250136" w:rsidRDefault="0017711B" w:rsidP="00930145">
            <w:pPr>
              <w:keepNext w:val="0"/>
              <w:jc w:val="center"/>
              <w:rPr>
                <w:b/>
              </w:rPr>
            </w:pPr>
            <w:r w:rsidRPr="00250136">
              <w:rPr>
                <w:b/>
              </w:rPr>
              <w:t>4.75</w:t>
            </w:r>
          </w:p>
        </w:tc>
        <w:tc>
          <w:tcPr>
            <w:tcW w:w="960" w:type="pct"/>
            <w:shd w:val="clear" w:color="auto" w:fill="auto"/>
            <w:noWrap/>
            <w:vAlign w:val="center"/>
            <w:hideMark/>
          </w:tcPr>
          <w:p w14:paraId="00DB21F8" w14:textId="77777777" w:rsidR="0017711B" w:rsidRPr="00250136" w:rsidRDefault="0017711B" w:rsidP="00930145">
            <w:pPr>
              <w:keepNext w:val="0"/>
              <w:jc w:val="center"/>
              <w:rPr>
                <w:b/>
              </w:rPr>
            </w:pPr>
          </w:p>
        </w:tc>
        <w:tc>
          <w:tcPr>
            <w:tcW w:w="559" w:type="pct"/>
            <w:shd w:val="clear" w:color="auto" w:fill="auto"/>
            <w:noWrap/>
            <w:vAlign w:val="center"/>
            <w:hideMark/>
          </w:tcPr>
          <w:p w14:paraId="71B2D3E6" w14:textId="77777777" w:rsidR="0017711B" w:rsidRPr="00250136" w:rsidRDefault="0017711B" w:rsidP="00930145">
            <w:pPr>
              <w:keepNext w:val="0"/>
              <w:jc w:val="center"/>
              <w:rPr>
                <w:b/>
              </w:rPr>
            </w:pPr>
            <w:r w:rsidRPr="00250136">
              <w:rPr>
                <w:b/>
              </w:rPr>
              <w:t>34,835</w:t>
            </w:r>
          </w:p>
        </w:tc>
        <w:tc>
          <w:tcPr>
            <w:tcW w:w="624" w:type="pct"/>
            <w:shd w:val="clear" w:color="auto" w:fill="auto"/>
            <w:noWrap/>
            <w:vAlign w:val="center"/>
            <w:hideMark/>
          </w:tcPr>
          <w:p w14:paraId="74781038" w14:textId="77777777" w:rsidR="0017711B" w:rsidRPr="00250136" w:rsidRDefault="0017711B" w:rsidP="00930145">
            <w:pPr>
              <w:keepNext w:val="0"/>
              <w:jc w:val="center"/>
              <w:rPr>
                <w:b/>
              </w:rPr>
            </w:pPr>
            <w:r w:rsidRPr="00250136">
              <w:rPr>
                <w:b/>
              </w:rPr>
              <w:t>25.78</w:t>
            </w:r>
          </w:p>
        </w:tc>
        <w:tc>
          <w:tcPr>
            <w:tcW w:w="861" w:type="pct"/>
            <w:shd w:val="clear" w:color="auto" w:fill="auto"/>
            <w:noWrap/>
            <w:vAlign w:val="center"/>
            <w:hideMark/>
          </w:tcPr>
          <w:p w14:paraId="3D132EDA" w14:textId="77777777" w:rsidR="0017711B" w:rsidRPr="00C41ADA" w:rsidRDefault="0017711B" w:rsidP="00930145">
            <w:pPr>
              <w:keepNext w:val="0"/>
              <w:jc w:val="center"/>
            </w:pPr>
          </w:p>
        </w:tc>
      </w:tr>
      <w:tr w:rsidR="002533D6" w:rsidRPr="00C41ADA" w14:paraId="31D24EB4" w14:textId="77777777" w:rsidTr="00930145">
        <w:trPr>
          <w:trHeight w:val="288"/>
        </w:trPr>
        <w:tc>
          <w:tcPr>
            <w:tcW w:w="812" w:type="pct"/>
            <w:shd w:val="clear" w:color="auto" w:fill="auto"/>
            <w:noWrap/>
            <w:vAlign w:val="center"/>
            <w:hideMark/>
          </w:tcPr>
          <w:p w14:paraId="2B439AFA" w14:textId="77777777" w:rsidR="0017711B" w:rsidRPr="00250136" w:rsidRDefault="0017711B" w:rsidP="00930145">
            <w:pPr>
              <w:keepNext w:val="0"/>
              <w:jc w:val="center"/>
              <w:rPr>
                <w:b/>
              </w:rPr>
            </w:pPr>
            <w:r w:rsidRPr="00250136">
              <w:rPr>
                <w:b/>
              </w:rPr>
              <w:lastRenderedPageBreak/>
              <w:t>Average</w:t>
            </w:r>
          </w:p>
        </w:tc>
        <w:tc>
          <w:tcPr>
            <w:tcW w:w="559" w:type="pct"/>
            <w:shd w:val="clear" w:color="auto" w:fill="auto"/>
            <w:noWrap/>
            <w:vAlign w:val="center"/>
            <w:hideMark/>
          </w:tcPr>
          <w:p w14:paraId="5B9D3CD0" w14:textId="77777777" w:rsidR="0017711B" w:rsidRPr="00250136" w:rsidRDefault="0017711B" w:rsidP="00930145">
            <w:pPr>
              <w:keepNext w:val="0"/>
              <w:jc w:val="center"/>
              <w:rPr>
                <w:b/>
              </w:rPr>
            </w:pPr>
            <w:r w:rsidRPr="00250136">
              <w:rPr>
                <w:b/>
              </w:rPr>
              <w:t>97,096</w:t>
            </w:r>
          </w:p>
        </w:tc>
        <w:tc>
          <w:tcPr>
            <w:tcW w:w="624" w:type="pct"/>
            <w:shd w:val="clear" w:color="auto" w:fill="auto"/>
            <w:noWrap/>
            <w:vAlign w:val="center"/>
            <w:hideMark/>
          </w:tcPr>
          <w:p w14:paraId="3A32E928" w14:textId="77777777" w:rsidR="0017711B" w:rsidRPr="00250136" w:rsidRDefault="0017711B" w:rsidP="00930145">
            <w:pPr>
              <w:keepNext w:val="0"/>
              <w:jc w:val="center"/>
              <w:rPr>
                <w:b/>
              </w:rPr>
            </w:pPr>
            <w:r w:rsidRPr="00250136">
              <w:rPr>
                <w:b/>
              </w:rPr>
              <w:t>4.62</w:t>
            </w:r>
          </w:p>
        </w:tc>
        <w:tc>
          <w:tcPr>
            <w:tcW w:w="960" w:type="pct"/>
            <w:shd w:val="clear" w:color="auto" w:fill="auto"/>
            <w:noWrap/>
            <w:vAlign w:val="center"/>
            <w:hideMark/>
          </w:tcPr>
          <w:p w14:paraId="4E276518" w14:textId="77777777" w:rsidR="0017711B" w:rsidRPr="00250136" w:rsidRDefault="0017711B" w:rsidP="00930145">
            <w:pPr>
              <w:keepNext w:val="0"/>
              <w:jc w:val="center"/>
              <w:rPr>
                <w:b/>
              </w:rPr>
            </w:pPr>
            <w:r w:rsidRPr="00250136">
              <w:rPr>
                <w:b/>
              </w:rPr>
              <w:t>Dexter Pond</w:t>
            </w:r>
          </w:p>
        </w:tc>
        <w:tc>
          <w:tcPr>
            <w:tcW w:w="559" w:type="pct"/>
            <w:shd w:val="clear" w:color="auto" w:fill="auto"/>
            <w:noWrap/>
            <w:vAlign w:val="center"/>
            <w:hideMark/>
          </w:tcPr>
          <w:p w14:paraId="585E2115" w14:textId="77777777" w:rsidR="0017711B" w:rsidRPr="00250136" w:rsidRDefault="0017711B" w:rsidP="00930145">
            <w:pPr>
              <w:keepNext w:val="0"/>
              <w:jc w:val="center"/>
              <w:rPr>
                <w:b/>
              </w:rPr>
            </w:pPr>
          </w:p>
        </w:tc>
        <w:tc>
          <w:tcPr>
            <w:tcW w:w="624" w:type="pct"/>
            <w:shd w:val="clear" w:color="auto" w:fill="auto"/>
            <w:noWrap/>
            <w:vAlign w:val="center"/>
            <w:hideMark/>
          </w:tcPr>
          <w:p w14:paraId="2E281AE4" w14:textId="77777777" w:rsidR="0017711B" w:rsidRPr="00250136" w:rsidRDefault="0017711B" w:rsidP="00930145">
            <w:pPr>
              <w:keepNext w:val="0"/>
              <w:jc w:val="center"/>
              <w:rPr>
                <w:b/>
              </w:rPr>
            </w:pPr>
          </w:p>
        </w:tc>
        <w:tc>
          <w:tcPr>
            <w:tcW w:w="861" w:type="pct"/>
            <w:shd w:val="clear" w:color="auto" w:fill="auto"/>
            <w:noWrap/>
            <w:vAlign w:val="center"/>
            <w:hideMark/>
          </w:tcPr>
          <w:p w14:paraId="539C64C2" w14:textId="77777777" w:rsidR="0017711B" w:rsidRPr="00C41ADA" w:rsidRDefault="0017711B" w:rsidP="00930145">
            <w:pPr>
              <w:keepNext w:val="0"/>
              <w:jc w:val="center"/>
            </w:pPr>
          </w:p>
        </w:tc>
      </w:tr>
      <w:tr w:rsidR="002533D6" w:rsidRPr="00C41ADA" w14:paraId="696602D2" w14:textId="77777777" w:rsidTr="00930145">
        <w:trPr>
          <w:trHeight w:val="288"/>
        </w:trPr>
        <w:tc>
          <w:tcPr>
            <w:tcW w:w="812" w:type="pct"/>
            <w:shd w:val="clear" w:color="auto" w:fill="auto"/>
            <w:noWrap/>
            <w:vAlign w:val="center"/>
            <w:hideMark/>
          </w:tcPr>
          <w:p w14:paraId="6C221C44" w14:textId="77777777" w:rsidR="0017711B" w:rsidRPr="00250136" w:rsidRDefault="0017711B" w:rsidP="00930145">
            <w:pPr>
              <w:keepNext w:val="0"/>
              <w:jc w:val="center"/>
              <w:rPr>
                <w:b/>
              </w:rPr>
            </w:pPr>
            <w:r w:rsidRPr="00250136">
              <w:rPr>
                <w:b/>
              </w:rPr>
              <w:t>Average</w:t>
            </w:r>
          </w:p>
        </w:tc>
        <w:tc>
          <w:tcPr>
            <w:tcW w:w="559" w:type="pct"/>
            <w:shd w:val="clear" w:color="auto" w:fill="auto"/>
            <w:noWrap/>
            <w:vAlign w:val="center"/>
            <w:hideMark/>
          </w:tcPr>
          <w:p w14:paraId="73A3447A" w14:textId="77777777" w:rsidR="0017711B" w:rsidRPr="00250136" w:rsidRDefault="0017711B" w:rsidP="00930145">
            <w:pPr>
              <w:keepNext w:val="0"/>
              <w:jc w:val="center"/>
              <w:rPr>
                <w:b/>
              </w:rPr>
            </w:pPr>
            <w:r w:rsidRPr="00250136">
              <w:rPr>
                <w:b/>
              </w:rPr>
              <w:t>75,356</w:t>
            </w:r>
          </w:p>
        </w:tc>
        <w:tc>
          <w:tcPr>
            <w:tcW w:w="624" w:type="pct"/>
            <w:shd w:val="clear" w:color="auto" w:fill="auto"/>
            <w:noWrap/>
            <w:vAlign w:val="center"/>
            <w:hideMark/>
          </w:tcPr>
          <w:p w14:paraId="5986EC30" w14:textId="77777777" w:rsidR="0017711B" w:rsidRPr="00250136" w:rsidRDefault="0017711B" w:rsidP="00930145">
            <w:pPr>
              <w:keepNext w:val="0"/>
              <w:jc w:val="center"/>
              <w:rPr>
                <w:b/>
              </w:rPr>
            </w:pPr>
            <w:r w:rsidRPr="00250136">
              <w:rPr>
                <w:b/>
              </w:rPr>
              <w:t>5.10</w:t>
            </w:r>
          </w:p>
        </w:tc>
        <w:tc>
          <w:tcPr>
            <w:tcW w:w="960" w:type="pct"/>
            <w:shd w:val="clear" w:color="auto" w:fill="auto"/>
            <w:noWrap/>
            <w:vAlign w:val="center"/>
            <w:hideMark/>
          </w:tcPr>
          <w:p w14:paraId="281FCE9F" w14:textId="13B78AAA" w:rsidR="0017711B" w:rsidRPr="00250136" w:rsidRDefault="0017711B" w:rsidP="00A24E91">
            <w:pPr>
              <w:keepNext w:val="0"/>
              <w:jc w:val="center"/>
              <w:rPr>
                <w:b/>
              </w:rPr>
            </w:pPr>
            <w:r w:rsidRPr="00250136">
              <w:rPr>
                <w:b/>
              </w:rPr>
              <w:t xml:space="preserve">Willamette </w:t>
            </w:r>
          </w:p>
        </w:tc>
        <w:tc>
          <w:tcPr>
            <w:tcW w:w="559" w:type="pct"/>
            <w:shd w:val="clear" w:color="auto" w:fill="auto"/>
            <w:noWrap/>
            <w:vAlign w:val="center"/>
            <w:hideMark/>
          </w:tcPr>
          <w:p w14:paraId="674673CA" w14:textId="77777777" w:rsidR="0017711B" w:rsidRPr="00250136" w:rsidRDefault="0017711B" w:rsidP="00930145">
            <w:pPr>
              <w:keepNext w:val="0"/>
              <w:jc w:val="center"/>
              <w:rPr>
                <w:b/>
              </w:rPr>
            </w:pPr>
          </w:p>
        </w:tc>
        <w:tc>
          <w:tcPr>
            <w:tcW w:w="624" w:type="pct"/>
            <w:shd w:val="clear" w:color="auto" w:fill="auto"/>
            <w:noWrap/>
            <w:vAlign w:val="center"/>
            <w:hideMark/>
          </w:tcPr>
          <w:p w14:paraId="14D4F7E8" w14:textId="77777777" w:rsidR="0017711B" w:rsidRPr="00250136" w:rsidRDefault="0017711B" w:rsidP="00930145">
            <w:pPr>
              <w:keepNext w:val="0"/>
              <w:jc w:val="center"/>
              <w:rPr>
                <w:b/>
              </w:rPr>
            </w:pPr>
          </w:p>
        </w:tc>
        <w:tc>
          <w:tcPr>
            <w:tcW w:w="861" w:type="pct"/>
            <w:shd w:val="clear" w:color="auto" w:fill="auto"/>
            <w:noWrap/>
            <w:vAlign w:val="center"/>
            <w:hideMark/>
          </w:tcPr>
          <w:p w14:paraId="49374BDC" w14:textId="77777777" w:rsidR="0017711B" w:rsidRPr="00C41ADA" w:rsidRDefault="0017711B" w:rsidP="00930145">
            <w:pPr>
              <w:keepNext w:val="0"/>
              <w:jc w:val="center"/>
            </w:pPr>
          </w:p>
        </w:tc>
      </w:tr>
    </w:tbl>
    <w:p w14:paraId="09873292" w14:textId="2388C20E" w:rsidR="0017711B" w:rsidRDefault="00930145" w:rsidP="00930145">
      <w:pPr>
        <w:pStyle w:val="BIOPTableNote"/>
        <w:rPr>
          <w:rStyle w:val="Hyperlink"/>
        </w:rPr>
      </w:pPr>
      <w:r>
        <w:t>Source:  Data from annual propagation reports</w:t>
      </w:r>
      <w:r w:rsidR="00A24E91">
        <w:t>:</w:t>
      </w:r>
      <w:r>
        <w:t xml:space="preserve"> </w:t>
      </w:r>
      <w:hyperlink r:id="rId53" w:history="1">
        <w:r w:rsidRPr="000A4747">
          <w:rPr>
            <w:rStyle w:val="Hyperlink"/>
          </w:rPr>
          <w:t>http://www.dfw.state.or.us/fish/hatchery/</w:t>
        </w:r>
      </w:hyperlink>
    </w:p>
    <w:p w14:paraId="163FE830" w14:textId="49AF74BE" w:rsidR="00930145" w:rsidRDefault="00930145" w:rsidP="00930145">
      <w:pPr>
        <w:pStyle w:val="BIOPTableNote"/>
      </w:pPr>
      <w:r>
        <w:rPr>
          <w:rStyle w:val="Hyperlink"/>
        </w:rPr>
        <w:t xml:space="preserve">Note:  </w:t>
      </w:r>
      <w:r>
        <w:t>Releases are yearling (smolt) and parr (fingerling).</w:t>
      </w:r>
    </w:p>
    <w:p w14:paraId="22ABBD51" w14:textId="42BED48E" w:rsidR="00F92A53" w:rsidRDefault="00F92A53" w:rsidP="005A393F">
      <w:pPr>
        <w:pStyle w:val="TableHead"/>
      </w:pPr>
      <w:bookmarkStart w:id="205" w:name="_Toc410129762"/>
      <w:commentRangeStart w:id="206"/>
      <w:proofErr w:type="gramStart"/>
      <w:r>
        <w:t>T</w:t>
      </w:r>
      <w:r w:rsidR="00250136">
        <w:t>able 27</w:t>
      </w:r>
      <w:r>
        <w:t>.</w:t>
      </w:r>
      <w:proofErr w:type="gramEnd"/>
      <w:r w:rsidR="00930145">
        <w:tab/>
      </w:r>
      <w:r>
        <w:t>Summer steelhead releases from the Roaring River Hatchery between 2003 and 2013</w:t>
      </w:r>
      <w:bookmarkEnd w:id="205"/>
      <w:r>
        <w:t xml:space="preserve">  </w:t>
      </w:r>
      <w:commentRangeEnd w:id="206"/>
      <w:r w:rsidR="00D8730A">
        <w:rPr>
          <w:rStyle w:val="CommentReference"/>
          <w:bCs/>
        </w:rPr>
        <w:commentReference w:id="20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070"/>
        <w:gridCol w:w="1196"/>
        <w:gridCol w:w="1788"/>
        <w:gridCol w:w="1196"/>
        <w:gridCol w:w="1278"/>
        <w:gridCol w:w="186"/>
        <w:gridCol w:w="1306"/>
      </w:tblGrid>
      <w:tr w:rsidR="002533D6" w:rsidRPr="00F92A53" w14:paraId="119816B5" w14:textId="77777777" w:rsidTr="000325A4">
        <w:trPr>
          <w:trHeight w:val="288"/>
          <w:tblHeader/>
        </w:trPr>
        <w:tc>
          <w:tcPr>
            <w:tcW w:w="696" w:type="pct"/>
            <w:vMerge w:val="restart"/>
            <w:shd w:val="clear" w:color="auto" w:fill="DAEEF3"/>
            <w:noWrap/>
            <w:vAlign w:val="bottom"/>
            <w:hideMark/>
          </w:tcPr>
          <w:p w14:paraId="318AA1B2" w14:textId="77777777" w:rsidR="00F92A53" w:rsidRPr="000325A4" w:rsidRDefault="00F92A53" w:rsidP="00930145">
            <w:pPr>
              <w:keepNext w:val="0"/>
              <w:jc w:val="center"/>
              <w:rPr>
                <w:b/>
              </w:rPr>
            </w:pPr>
            <w:r w:rsidRPr="000325A4">
              <w:rPr>
                <w:b/>
              </w:rPr>
              <w:t>Release Year</w:t>
            </w:r>
          </w:p>
        </w:tc>
        <w:tc>
          <w:tcPr>
            <w:tcW w:w="863" w:type="pct"/>
            <w:gridSpan w:val="2"/>
            <w:shd w:val="clear" w:color="auto" w:fill="DAEEF3"/>
            <w:noWrap/>
            <w:vAlign w:val="bottom"/>
            <w:hideMark/>
          </w:tcPr>
          <w:p w14:paraId="2E69F844" w14:textId="77777777" w:rsidR="00F92A53" w:rsidRPr="000325A4" w:rsidRDefault="00F92A53" w:rsidP="00930145">
            <w:pPr>
              <w:keepNext w:val="0"/>
              <w:jc w:val="center"/>
              <w:rPr>
                <w:b/>
              </w:rPr>
            </w:pPr>
            <w:r w:rsidRPr="000325A4">
              <w:rPr>
                <w:b/>
              </w:rPr>
              <w:t>Total Release</w:t>
            </w:r>
          </w:p>
        </w:tc>
        <w:tc>
          <w:tcPr>
            <w:tcW w:w="1244" w:type="pct"/>
            <w:gridSpan w:val="2"/>
            <w:shd w:val="clear" w:color="auto" w:fill="DAEEF3"/>
            <w:noWrap/>
            <w:vAlign w:val="bottom"/>
            <w:hideMark/>
          </w:tcPr>
          <w:p w14:paraId="326610EF" w14:textId="77777777" w:rsidR="00F92A53" w:rsidRPr="000325A4" w:rsidRDefault="00F92A53" w:rsidP="00930145">
            <w:pPr>
              <w:keepNext w:val="0"/>
              <w:jc w:val="center"/>
              <w:rPr>
                <w:b/>
              </w:rPr>
            </w:pPr>
            <w:r w:rsidRPr="000325A4">
              <w:rPr>
                <w:b/>
              </w:rPr>
              <w:t>Willamette River Release</w:t>
            </w:r>
          </w:p>
        </w:tc>
        <w:tc>
          <w:tcPr>
            <w:tcW w:w="2197" w:type="pct"/>
            <w:gridSpan w:val="3"/>
            <w:shd w:val="clear" w:color="auto" w:fill="DAEEF3"/>
            <w:vAlign w:val="bottom"/>
          </w:tcPr>
          <w:p w14:paraId="10A47E90" w14:textId="77777777" w:rsidR="00F92A53" w:rsidRPr="000325A4" w:rsidRDefault="00F92A53" w:rsidP="00930145">
            <w:pPr>
              <w:keepNext w:val="0"/>
              <w:jc w:val="center"/>
              <w:rPr>
                <w:b/>
              </w:rPr>
            </w:pPr>
            <w:r w:rsidRPr="000325A4">
              <w:rPr>
                <w:b/>
              </w:rPr>
              <w:t>Other Release</w:t>
            </w:r>
          </w:p>
        </w:tc>
      </w:tr>
      <w:tr w:rsidR="002533D6" w:rsidRPr="00F92A53" w14:paraId="5EB6B267" w14:textId="77777777" w:rsidTr="000325A4">
        <w:trPr>
          <w:trHeight w:val="288"/>
          <w:tblHeader/>
        </w:trPr>
        <w:tc>
          <w:tcPr>
            <w:tcW w:w="696" w:type="pct"/>
            <w:vMerge/>
            <w:shd w:val="clear" w:color="auto" w:fill="DAEEF3"/>
            <w:noWrap/>
            <w:vAlign w:val="bottom"/>
            <w:hideMark/>
          </w:tcPr>
          <w:p w14:paraId="12ABE0AB" w14:textId="77777777" w:rsidR="00F92A53" w:rsidRPr="000325A4" w:rsidRDefault="00F92A53" w:rsidP="00930145">
            <w:pPr>
              <w:keepNext w:val="0"/>
              <w:jc w:val="center"/>
              <w:rPr>
                <w:b/>
              </w:rPr>
            </w:pPr>
          </w:p>
        </w:tc>
        <w:tc>
          <w:tcPr>
            <w:tcW w:w="567" w:type="pct"/>
            <w:shd w:val="clear" w:color="auto" w:fill="DAEEF3"/>
            <w:noWrap/>
            <w:vAlign w:val="bottom"/>
            <w:hideMark/>
          </w:tcPr>
          <w:p w14:paraId="66D6BB76" w14:textId="77777777" w:rsidR="00F92A53" w:rsidRPr="000325A4" w:rsidRDefault="00F92A53" w:rsidP="00930145">
            <w:pPr>
              <w:keepNext w:val="0"/>
              <w:jc w:val="center"/>
              <w:rPr>
                <w:b/>
              </w:rPr>
            </w:pPr>
            <w:r w:rsidRPr="000325A4">
              <w:rPr>
                <w:b/>
              </w:rPr>
              <w:t>Number</w:t>
            </w:r>
          </w:p>
        </w:tc>
        <w:tc>
          <w:tcPr>
            <w:tcW w:w="296" w:type="pct"/>
            <w:shd w:val="clear" w:color="auto" w:fill="DAEEF3"/>
            <w:noWrap/>
            <w:vAlign w:val="bottom"/>
            <w:hideMark/>
          </w:tcPr>
          <w:p w14:paraId="56E298AC" w14:textId="77777777" w:rsidR="00F92A53" w:rsidRPr="000325A4" w:rsidRDefault="00250136" w:rsidP="00930145">
            <w:pPr>
              <w:keepNext w:val="0"/>
              <w:jc w:val="center"/>
              <w:rPr>
                <w:b/>
              </w:rPr>
            </w:pPr>
            <w:r w:rsidRPr="000325A4">
              <w:rPr>
                <w:b/>
              </w:rPr>
              <w:t>Size</w:t>
            </w:r>
            <w:r>
              <w:rPr>
                <w:b/>
              </w:rPr>
              <w:t xml:space="preserve"> (f/</w:t>
            </w:r>
            <w:proofErr w:type="spellStart"/>
            <w:r>
              <w:rPr>
                <w:b/>
              </w:rPr>
              <w:t>lb</w:t>
            </w:r>
            <w:proofErr w:type="spellEnd"/>
            <w:r>
              <w:rPr>
                <w:b/>
              </w:rPr>
              <w:t>)</w:t>
            </w:r>
          </w:p>
        </w:tc>
        <w:tc>
          <w:tcPr>
            <w:tcW w:w="790" w:type="pct"/>
            <w:shd w:val="clear" w:color="auto" w:fill="DAEEF3"/>
            <w:noWrap/>
            <w:vAlign w:val="bottom"/>
            <w:hideMark/>
          </w:tcPr>
          <w:p w14:paraId="4E07F386" w14:textId="77777777" w:rsidR="00F92A53" w:rsidRPr="000325A4" w:rsidRDefault="00F92A53" w:rsidP="00930145">
            <w:pPr>
              <w:keepNext w:val="0"/>
              <w:jc w:val="center"/>
              <w:rPr>
                <w:b/>
              </w:rPr>
            </w:pPr>
            <w:r w:rsidRPr="000325A4">
              <w:rPr>
                <w:b/>
              </w:rPr>
              <w:t>Number</w:t>
            </w:r>
          </w:p>
        </w:tc>
        <w:tc>
          <w:tcPr>
            <w:tcW w:w="454" w:type="pct"/>
            <w:shd w:val="clear" w:color="auto" w:fill="DAEEF3"/>
            <w:noWrap/>
            <w:vAlign w:val="bottom"/>
            <w:hideMark/>
          </w:tcPr>
          <w:p w14:paraId="22162AE2" w14:textId="63A08F1F" w:rsidR="00F92A53" w:rsidRPr="000325A4" w:rsidRDefault="00250136" w:rsidP="007405B0">
            <w:pPr>
              <w:keepNext w:val="0"/>
              <w:jc w:val="center"/>
              <w:rPr>
                <w:b/>
              </w:rPr>
            </w:pPr>
            <w:r w:rsidRPr="000325A4">
              <w:rPr>
                <w:b/>
              </w:rPr>
              <w:t>Size</w:t>
            </w:r>
            <w:r>
              <w:rPr>
                <w:b/>
              </w:rPr>
              <w:t xml:space="preserve"> (</w:t>
            </w:r>
            <w:proofErr w:type="spellStart"/>
            <w:r w:rsidR="007405B0">
              <w:rPr>
                <w:b/>
              </w:rPr>
              <w:t>fpp</w:t>
            </w:r>
            <w:proofErr w:type="spellEnd"/>
            <w:r>
              <w:rPr>
                <w:b/>
              </w:rPr>
              <w:t>)</w:t>
            </w:r>
          </w:p>
        </w:tc>
        <w:tc>
          <w:tcPr>
            <w:tcW w:w="1060" w:type="pct"/>
            <w:shd w:val="clear" w:color="auto" w:fill="DAEEF3"/>
            <w:noWrap/>
            <w:vAlign w:val="bottom"/>
            <w:hideMark/>
          </w:tcPr>
          <w:p w14:paraId="4777D35A" w14:textId="77777777" w:rsidR="00F92A53" w:rsidRPr="000325A4" w:rsidRDefault="00F92A53" w:rsidP="00930145">
            <w:pPr>
              <w:keepNext w:val="0"/>
              <w:jc w:val="center"/>
              <w:rPr>
                <w:b/>
              </w:rPr>
            </w:pPr>
            <w:r w:rsidRPr="000325A4">
              <w:rPr>
                <w:b/>
              </w:rPr>
              <w:t>Number</w:t>
            </w:r>
          </w:p>
        </w:tc>
        <w:tc>
          <w:tcPr>
            <w:tcW w:w="1137" w:type="pct"/>
            <w:gridSpan w:val="2"/>
            <w:shd w:val="clear" w:color="auto" w:fill="DAEEF3"/>
            <w:vAlign w:val="bottom"/>
          </w:tcPr>
          <w:p w14:paraId="5AF406D3" w14:textId="77777777" w:rsidR="00F92A53" w:rsidRPr="000325A4" w:rsidRDefault="00F92A53" w:rsidP="00930145">
            <w:pPr>
              <w:keepNext w:val="0"/>
              <w:jc w:val="center"/>
              <w:rPr>
                <w:b/>
              </w:rPr>
            </w:pPr>
            <w:commentRangeStart w:id="207"/>
            <w:r w:rsidRPr="000325A4">
              <w:rPr>
                <w:b/>
              </w:rPr>
              <w:t>Release location</w:t>
            </w:r>
            <w:commentRangeEnd w:id="207"/>
            <w:r w:rsidR="00B62B0C">
              <w:rPr>
                <w:rStyle w:val="CommentReference"/>
              </w:rPr>
              <w:commentReference w:id="207"/>
            </w:r>
          </w:p>
        </w:tc>
      </w:tr>
      <w:tr w:rsidR="002533D6" w:rsidRPr="00F92A53" w14:paraId="4F2AED69" w14:textId="77777777" w:rsidTr="000325A4">
        <w:trPr>
          <w:trHeight w:val="288"/>
        </w:trPr>
        <w:tc>
          <w:tcPr>
            <w:tcW w:w="696" w:type="pct"/>
            <w:shd w:val="clear" w:color="auto" w:fill="auto"/>
            <w:noWrap/>
            <w:vAlign w:val="center"/>
            <w:hideMark/>
          </w:tcPr>
          <w:p w14:paraId="21E70CE2" w14:textId="77777777" w:rsidR="00F92A53" w:rsidRPr="00F92A53" w:rsidRDefault="00F92A53" w:rsidP="00930145">
            <w:pPr>
              <w:keepNext w:val="0"/>
              <w:jc w:val="center"/>
            </w:pPr>
            <w:r w:rsidRPr="00F92A53">
              <w:t>2003</w:t>
            </w:r>
          </w:p>
        </w:tc>
        <w:tc>
          <w:tcPr>
            <w:tcW w:w="567" w:type="pct"/>
            <w:shd w:val="clear" w:color="auto" w:fill="auto"/>
            <w:noWrap/>
            <w:vAlign w:val="center"/>
            <w:hideMark/>
          </w:tcPr>
          <w:p w14:paraId="37E6106B" w14:textId="77777777" w:rsidR="00F92A53" w:rsidRPr="00F92A53" w:rsidRDefault="00F92A53" w:rsidP="00930145">
            <w:pPr>
              <w:keepNext w:val="0"/>
              <w:jc w:val="center"/>
            </w:pPr>
            <w:r w:rsidRPr="00F92A53">
              <w:t>41,982</w:t>
            </w:r>
          </w:p>
        </w:tc>
        <w:tc>
          <w:tcPr>
            <w:tcW w:w="296" w:type="pct"/>
            <w:shd w:val="clear" w:color="auto" w:fill="auto"/>
            <w:noWrap/>
            <w:vAlign w:val="center"/>
            <w:hideMark/>
          </w:tcPr>
          <w:p w14:paraId="1010BC4E" w14:textId="77777777" w:rsidR="00F92A53" w:rsidRPr="00F92A53" w:rsidRDefault="00F92A53" w:rsidP="00930145">
            <w:pPr>
              <w:keepNext w:val="0"/>
              <w:jc w:val="center"/>
            </w:pPr>
            <w:r w:rsidRPr="00F92A53">
              <w:t>5.33</w:t>
            </w:r>
          </w:p>
        </w:tc>
        <w:tc>
          <w:tcPr>
            <w:tcW w:w="790" w:type="pct"/>
            <w:shd w:val="clear" w:color="auto" w:fill="auto"/>
            <w:noWrap/>
            <w:vAlign w:val="center"/>
            <w:hideMark/>
          </w:tcPr>
          <w:p w14:paraId="6D14B13C" w14:textId="77777777" w:rsidR="00F92A53" w:rsidRPr="00F92A53" w:rsidRDefault="00F92A53" w:rsidP="00930145">
            <w:pPr>
              <w:keepNext w:val="0"/>
              <w:jc w:val="center"/>
            </w:pPr>
          </w:p>
        </w:tc>
        <w:tc>
          <w:tcPr>
            <w:tcW w:w="454" w:type="pct"/>
            <w:shd w:val="clear" w:color="auto" w:fill="auto"/>
            <w:noWrap/>
            <w:vAlign w:val="center"/>
            <w:hideMark/>
          </w:tcPr>
          <w:p w14:paraId="4DE02DC7" w14:textId="77777777" w:rsidR="00F92A53" w:rsidRPr="00F92A53" w:rsidRDefault="00F92A53" w:rsidP="00930145">
            <w:pPr>
              <w:keepNext w:val="0"/>
              <w:jc w:val="center"/>
            </w:pPr>
          </w:p>
        </w:tc>
        <w:tc>
          <w:tcPr>
            <w:tcW w:w="1060" w:type="pct"/>
            <w:shd w:val="clear" w:color="auto" w:fill="auto"/>
            <w:noWrap/>
            <w:vAlign w:val="center"/>
            <w:hideMark/>
          </w:tcPr>
          <w:p w14:paraId="2C49032F" w14:textId="77777777" w:rsidR="00F92A53" w:rsidRPr="00F92A53" w:rsidRDefault="00F92A53" w:rsidP="00930145">
            <w:pPr>
              <w:keepNext w:val="0"/>
              <w:jc w:val="center"/>
            </w:pPr>
          </w:p>
        </w:tc>
        <w:tc>
          <w:tcPr>
            <w:tcW w:w="1137" w:type="pct"/>
            <w:gridSpan w:val="2"/>
            <w:shd w:val="clear" w:color="auto" w:fill="auto"/>
            <w:vAlign w:val="center"/>
          </w:tcPr>
          <w:p w14:paraId="080BFE64" w14:textId="77777777" w:rsidR="00F92A53" w:rsidRPr="00F92A53" w:rsidRDefault="00F92A53" w:rsidP="00930145">
            <w:pPr>
              <w:keepNext w:val="0"/>
              <w:jc w:val="center"/>
            </w:pPr>
          </w:p>
        </w:tc>
      </w:tr>
      <w:tr w:rsidR="002533D6" w:rsidRPr="00F92A53" w14:paraId="356EA1A0" w14:textId="77777777" w:rsidTr="000325A4">
        <w:trPr>
          <w:trHeight w:val="288"/>
        </w:trPr>
        <w:tc>
          <w:tcPr>
            <w:tcW w:w="696" w:type="pct"/>
            <w:shd w:val="clear" w:color="auto" w:fill="auto"/>
            <w:noWrap/>
            <w:vAlign w:val="center"/>
            <w:hideMark/>
          </w:tcPr>
          <w:p w14:paraId="3CE2BFFE" w14:textId="77777777" w:rsidR="00F92A53" w:rsidRPr="00F92A53" w:rsidRDefault="00F92A53" w:rsidP="00930145">
            <w:pPr>
              <w:keepNext w:val="0"/>
              <w:jc w:val="center"/>
            </w:pPr>
            <w:r w:rsidRPr="00F92A53">
              <w:t>2004</w:t>
            </w:r>
          </w:p>
        </w:tc>
        <w:tc>
          <w:tcPr>
            <w:tcW w:w="567" w:type="pct"/>
            <w:shd w:val="clear" w:color="auto" w:fill="auto"/>
            <w:noWrap/>
            <w:vAlign w:val="center"/>
            <w:hideMark/>
          </w:tcPr>
          <w:p w14:paraId="61EC4DDC" w14:textId="77777777" w:rsidR="00F92A53" w:rsidRPr="00F92A53" w:rsidRDefault="00F92A53" w:rsidP="00930145">
            <w:pPr>
              <w:keepNext w:val="0"/>
              <w:jc w:val="center"/>
            </w:pPr>
            <w:r w:rsidRPr="00F92A53">
              <w:t>42,023</w:t>
            </w:r>
          </w:p>
        </w:tc>
        <w:tc>
          <w:tcPr>
            <w:tcW w:w="296" w:type="pct"/>
            <w:shd w:val="clear" w:color="auto" w:fill="auto"/>
            <w:noWrap/>
            <w:vAlign w:val="center"/>
            <w:hideMark/>
          </w:tcPr>
          <w:p w14:paraId="4173E1EA" w14:textId="77777777" w:rsidR="00F92A53" w:rsidRPr="00F92A53" w:rsidRDefault="00F92A53" w:rsidP="00930145">
            <w:pPr>
              <w:keepNext w:val="0"/>
              <w:jc w:val="center"/>
            </w:pPr>
            <w:r w:rsidRPr="00F92A53">
              <w:t>4.37</w:t>
            </w:r>
          </w:p>
        </w:tc>
        <w:tc>
          <w:tcPr>
            <w:tcW w:w="790" w:type="pct"/>
            <w:shd w:val="clear" w:color="auto" w:fill="auto"/>
            <w:noWrap/>
            <w:vAlign w:val="center"/>
            <w:hideMark/>
          </w:tcPr>
          <w:p w14:paraId="15AEA48E" w14:textId="77777777" w:rsidR="00F92A53" w:rsidRPr="00F92A53" w:rsidRDefault="00F92A53" w:rsidP="00930145">
            <w:pPr>
              <w:keepNext w:val="0"/>
              <w:jc w:val="center"/>
            </w:pPr>
          </w:p>
        </w:tc>
        <w:tc>
          <w:tcPr>
            <w:tcW w:w="454" w:type="pct"/>
            <w:shd w:val="clear" w:color="auto" w:fill="auto"/>
            <w:noWrap/>
            <w:vAlign w:val="center"/>
            <w:hideMark/>
          </w:tcPr>
          <w:p w14:paraId="67EB8731" w14:textId="77777777" w:rsidR="00F92A53" w:rsidRPr="00F92A53" w:rsidRDefault="00F92A53" w:rsidP="00930145">
            <w:pPr>
              <w:keepNext w:val="0"/>
              <w:jc w:val="center"/>
            </w:pPr>
          </w:p>
        </w:tc>
        <w:tc>
          <w:tcPr>
            <w:tcW w:w="1060" w:type="pct"/>
            <w:shd w:val="clear" w:color="auto" w:fill="auto"/>
            <w:noWrap/>
            <w:vAlign w:val="center"/>
            <w:hideMark/>
          </w:tcPr>
          <w:p w14:paraId="51AE5810" w14:textId="77777777" w:rsidR="00F92A53" w:rsidRPr="00F92A53" w:rsidRDefault="00F92A53" w:rsidP="00930145">
            <w:pPr>
              <w:keepNext w:val="0"/>
              <w:jc w:val="center"/>
            </w:pPr>
          </w:p>
        </w:tc>
        <w:tc>
          <w:tcPr>
            <w:tcW w:w="1137" w:type="pct"/>
            <w:gridSpan w:val="2"/>
            <w:shd w:val="clear" w:color="auto" w:fill="auto"/>
            <w:vAlign w:val="center"/>
          </w:tcPr>
          <w:p w14:paraId="287541EB" w14:textId="77777777" w:rsidR="00F92A53" w:rsidRPr="00F92A53" w:rsidRDefault="00F92A53" w:rsidP="00930145">
            <w:pPr>
              <w:keepNext w:val="0"/>
              <w:jc w:val="center"/>
            </w:pPr>
          </w:p>
        </w:tc>
      </w:tr>
      <w:tr w:rsidR="002533D6" w:rsidRPr="00F92A53" w14:paraId="51D95941" w14:textId="77777777" w:rsidTr="000325A4">
        <w:trPr>
          <w:trHeight w:val="288"/>
        </w:trPr>
        <w:tc>
          <w:tcPr>
            <w:tcW w:w="696" w:type="pct"/>
            <w:shd w:val="clear" w:color="auto" w:fill="auto"/>
            <w:noWrap/>
            <w:vAlign w:val="center"/>
            <w:hideMark/>
          </w:tcPr>
          <w:p w14:paraId="703B3503" w14:textId="77777777" w:rsidR="00F92A53" w:rsidRPr="00F92A53" w:rsidRDefault="00F92A53" w:rsidP="00930145">
            <w:pPr>
              <w:keepNext w:val="0"/>
              <w:jc w:val="center"/>
            </w:pPr>
            <w:r w:rsidRPr="00F92A53">
              <w:t>2005</w:t>
            </w:r>
          </w:p>
        </w:tc>
        <w:tc>
          <w:tcPr>
            <w:tcW w:w="567" w:type="pct"/>
            <w:shd w:val="clear" w:color="auto" w:fill="auto"/>
            <w:noWrap/>
            <w:vAlign w:val="center"/>
            <w:hideMark/>
          </w:tcPr>
          <w:p w14:paraId="2A6DB5A4" w14:textId="77777777" w:rsidR="00F92A53" w:rsidRPr="00F92A53" w:rsidRDefault="00F92A53" w:rsidP="00930145">
            <w:pPr>
              <w:keepNext w:val="0"/>
              <w:jc w:val="center"/>
            </w:pPr>
            <w:r w:rsidRPr="00F92A53">
              <w:t>45,816</w:t>
            </w:r>
          </w:p>
        </w:tc>
        <w:tc>
          <w:tcPr>
            <w:tcW w:w="296" w:type="pct"/>
            <w:shd w:val="clear" w:color="auto" w:fill="auto"/>
            <w:noWrap/>
            <w:vAlign w:val="center"/>
            <w:hideMark/>
          </w:tcPr>
          <w:p w14:paraId="4DDE30AA" w14:textId="77777777" w:rsidR="00F92A53" w:rsidRPr="00F92A53" w:rsidRDefault="00F92A53" w:rsidP="00930145">
            <w:pPr>
              <w:keepNext w:val="0"/>
              <w:jc w:val="center"/>
            </w:pPr>
            <w:r w:rsidRPr="00F92A53">
              <w:t>4.40</w:t>
            </w:r>
          </w:p>
        </w:tc>
        <w:tc>
          <w:tcPr>
            <w:tcW w:w="790" w:type="pct"/>
            <w:shd w:val="clear" w:color="auto" w:fill="auto"/>
            <w:noWrap/>
            <w:vAlign w:val="center"/>
            <w:hideMark/>
          </w:tcPr>
          <w:p w14:paraId="5FFDCCA9" w14:textId="77777777" w:rsidR="00F92A53" w:rsidRPr="00F92A53" w:rsidRDefault="00F92A53" w:rsidP="00930145">
            <w:pPr>
              <w:keepNext w:val="0"/>
              <w:jc w:val="center"/>
            </w:pPr>
          </w:p>
        </w:tc>
        <w:tc>
          <w:tcPr>
            <w:tcW w:w="454" w:type="pct"/>
            <w:shd w:val="clear" w:color="auto" w:fill="auto"/>
            <w:noWrap/>
            <w:vAlign w:val="center"/>
            <w:hideMark/>
          </w:tcPr>
          <w:p w14:paraId="26A1669B" w14:textId="77777777" w:rsidR="00F92A53" w:rsidRPr="00F92A53" w:rsidRDefault="00F92A53" w:rsidP="00930145">
            <w:pPr>
              <w:keepNext w:val="0"/>
              <w:jc w:val="center"/>
            </w:pPr>
          </w:p>
        </w:tc>
        <w:tc>
          <w:tcPr>
            <w:tcW w:w="1060" w:type="pct"/>
            <w:shd w:val="clear" w:color="auto" w:fill="auto"/>
            <w:noWrap/>
            <w:vAlign w:val="center"/>
            <w:hideMark/>
          </w:tcPr>
          <w:p w14:paraId="18EA21C7" w14:textId="77777777" w:rsidR="00F92A53" w:rsidRPr="00F92A53" w:rsidRDefault="00F92A53" w:rsidP="00930145">
            <w:pPr>
              <w:keepNext w:val="0"/>
              <w:jc w:val="center"/>
            </w:pPr>
          </w:p>
        </w:tc>
        <w:tc>
          <w:tcPr>
            <w:tcW w:w="1137" w:type="pct"/>
            <w:gridSpan w:val="2"/>
            <w:shd w:val="clear" w:color="auto" w:fill="auto"/>
            <w:vAlign w:val="center"/>
          </w:tcPr>
          <w:p w14:paraId="691E7E1F" w14:textId="77777777" w:rsidR="00F92A53" w:rsidRPr="00F92A53" w:rsidRDefault="00F92A53" w:rsidP="00930145">
            <w:pPr>
              <w:keepNext w:val="0"/>
              <w:jc w:val="center"/>
            </w:pPr>
          </w:p>
        </w:tc>
      </w:tr>
      <w:tr w:rsidR="002533D6" w:rsidRPr="00F92A53" w14:paraId="064578C4" w14:textId="77777777" w:rsidTr="00D8730A">
        <w:trPr>
          <w:trHeight w:val="288"/>
        </w:trPr>
        <w:tc>
          <w:tcPr>
            <w:tcW w:w="696" w:type="pct"/>
            <w:shd w:val="clear" w:color="auto" w:fill="auto"/>
            <w:noWrap/>
            <w:vAlign w:val="center"/>
            <w:hideMark/>
          </w:tcPr>
          <w:p w14:paraId="1A420555" w14:textId="77777777" w:rsidR="00F92A53" w:rsidRPr="00F92A53" w:rsidRDefault="00F92A53" w:rsidP="00930145">
            <w:pPr>
              <w:keepNext w:val="0"/>
              <w:jc w:val="center"/>
            </w:pPr>
            <w:r w:rsidRPr="00F92A53">
              <w:t>2006</w:t>
            </w:r>
          </w:p>
        </w:tc>
        <w:tc>
          <w:tcPr>
            <w:tcW w:w="567" w:type="pct"/>
            <w:shd w:val="clear" w:color="auto" w:fill="auto"/>
            <w:noWrap/>
            <w:vAlign w:val="center"/>
            <w:hideMark/>
          </w:tcPr>
          <w:p w14:paraId="71D344E0" w14:textId="77777777" w:rsidR="00F92A53" w:rsidRPr="00F92A53" w:rsidRDefault="00F92A53" w:rsidP="00930145">
            <w:pPr>
              <w:keepNext w:val="0"/>
              <w:jc w:val="center"/>
            </w:pPr>
            <w:r w:rsidRPr="00F92A53">
              <w:t>133,721</w:t>
            </w:r>
          </w:p>
        </w:tc>
        <w:tc>
          <w:tcPr>
            <w:tcW w:w="296" w:type="pct"/>
            <w:shd w:val="clear" w:color="auto" w:fill="auto"/>
            <w:noWrap/>
            <w:vAlign w:val="center"/>
            <w:hideMark/>
          </w:tcPr>
          <w:p w14:paraId="51062BA7" w14:textId="77777777" w:rsidR="00F92A53" w:rsidRPr="00F92A53" w:rsidRDefault="00F92A53" w:rsidP="00930145">
            <w:pPr>
              <w:keepNext w:val="0"/>
              <w:jc w:val="center"/>
            </w:pPr>
            <w:r w:rsidRPr="00F92A53">
              <w:t>4.47</w:t>
            </w:r>
          </w:p>
        </w:tc>
        <w:tc>
          <w:tcPr>
            <w:tcW w:w="790" w:type="pct"/>
            <w:shd w:val="clear" w:color="auto" w:fill="auto"/>
            <w:noWrap/>
            <w:vAlign w:val="center"/>
            <w:hideMark/>
          </w:tcPr>
          <w:p w14:paraId="74C57D42" w14:textId="77777777" w:rsidR="00F92A53" w:rsidRPr="00F92A53" w:rsidRDefault="00F92A53" w:rsidP="00930145">
            <w:pPr>
              <w:keepNext w:val="0"/>
              <w:jc w:val="center"/>
            </w:pPr>
            <w:r w:rsidRPr="00F92A53">
              <w:t>39,646</w:t>
            </w:r>
          </w:p>
        </w:tc>
        <w:tc>
          <w:tcPr>
            <w:tcW w:w="454" w:type="pct"/>
            <w:shd w:val="clear" w:color="auto" w:fill="auto"/>
            <w:noWrap/>
            <w:vAlign w:val="center"/>
            <w:hideMark/>
          </w:tcPr>
          <w:p w14:paraId="576333C7" w14:textId="77777777" w:rsidR="00F92A53" w:rsidRPr="00F92A53" w:rsidRDefault="00F92A53" w:rsidP="00930145">
            <w:pPr>
              <w:keepNext w:val="0"/>
              <w:jc w:val="center"/>
            </w:pPr>
            <w:r w:rsidRPr="00F92A53">
              <w:t>4.24</w:t>
            </w:r>
          </w:p>
        </w:tc>
        <w:tc>
          <w:tcPr>
            <w:tcW w:w="1060" w:type="pct"/>
            <w:shd w:val="clear" w:color="auto" w:fill="FFFF00"/>
            <w:noWrap/>
            <w:vAlign w:val="center"/>
            <w:hideMark/>
          </w:tcPr>
          <w:p w14:paraId="13C63B3A" w14:textId="77777777" w:rsidR="00F92A53" w:rsidRPr="00F92A53" w:rsidRDefault="00F92A53" w:rsidP="00930145">
            <w:pPr>
              <w:keepNext w:val="0"/>
              <w:jc w:val="center"/>
            </w:pPr>
            <w:r w:rsidRPr="00F92A53">
              <w:t>94,075</w:t>
            </w:r>
          </w:p>
        </w:tc>
        <w:tc>
          <w:tcPr>
            <w:tcW w:w="1137" w:type="pct"/>
            <w:gridSpan w:val="2"/>
            <w:shd w:val="clear" w:color="auto" w:fill="FFFF00"/>
            <w:vAlign w:val="center"/>
          </w:tcPr>
          <w:p w14:paraId="36DAE30F" w14:textId="77777777" w:rsidR="00F92A53" w:rsidRPr="00F92A53" w:rsidRDefault="00F92A53" w:rsidP="00930145">
            <w:pPr>
              <w:keepNext w:val="0"/>
              <w:jc w:val="center"/>
            </w:pPr>
            <w:r w:rsidRPr="00F92A53">
              <w:t>MF Willamette?</w:t>
            </w:r>
          </w:p>
        </w:tc>
      </w:tr>
      <w:tr w:rsidR="002533D6" w:rsidRPr="00F92A53" w14:paraId="5C92C52F" w14:textId="77777777" w:rsidTr="00D8730A">
        <w:trPr>
          <w:trHeight w:val="288"/>
        </w:trPr>
        <w:tc>
          <w:tcPr>
            <w:tcW w:w="696" w:type="pct"/>
            <w:shd w:val="clear" w:color="auto" w:fill="auto"/>
            <w:noWrap/>
            <w:vAlign w:val="center"/>
            <w:hideMark/>
          </w:tcPr>
          <w:p w14:paraId="3236A12A" w14:textId="77777777" w:rsidR="00F92A53" w:rsidRPr="00F92A53" w:rsidRDefault="00F92A53" w:rsidP="00930145">
            <w:pPr>
              <w:keepNext w:val="0"/>
              <w:jc w:val="center"/>
            </w:pPr>
            <w:r w:rsidRPr="00F92A53">
              <w:t>2007</w:t>
            </w:r>
          </w:p>
        </w:tc>
        <w:tc>
          <w:tcPr>
            <w:tcW w:w="567" w:type="pct"/>
            <w:shd w:val="clear" w:color="auto" w:fill="auto"/>
            <w:noWrap/>
            <w:vAlign w:val="center"/>
            <w:hideMark/>
          </w:tcPr>
          <w:p w14:paraId="74D1974E" w14:textId="77777777" w:rsidR="00F92A53" w:rsidRPr="00F92A53" w:rsidRDefault="00F92A53" w:rsidP="00930145">
            <w:pPr>
              <w:keepNext w:val="0"/>
              <w:jc w:val="center"/>
            </w:pPr>
            <w:r w:rsidRPr="00F92A53">
              <w:t>68,587</w:t>
            </w:r>
          </w:p>
        </w:tc>
        <w:tc>
          <w:tcPr>
            <w:tcW w:w="296" w:type="pct"/>
            <w:shd w:val="clear" w:color="auto" w:fill="auto"/>
            <w:noWrap/>
            <w:vAlign w:val="center"/>
            <w:hideMark/>
          </w:tcPr>
          <w:p w14:paraId="27A67D61" w14:textId="77777777" w:rsidR="00F92A53" w:rsidRPr="00F92A53" w:rsidRDefault="00F92A53" w:rsidP="00930145">
            <w:pPr>
              <w:keepNext w:val="0"/>
              <w:jc w:val="center"/>
            </w:pPr>
            <w:r w:rsidRPr="00F92A53">
              <w:t>4.50</w:t>
            </w:r>
          </w:p>
        </w:tc>
        <w:tc>
          <w:tcPr>
            <w:tcW w:w="790" w:type="pct"/>
            <w:shd w:val="clear" w:color="auto" w:fill="auto"/>
            <w:noWrap/>
            <w:vAlign w:val="center"/>
            <w:hideMark/>
          </w:tcPr>
          <w:p w14:paraId="3924B766" w14:textId="77777777" w:rsidR="00F92A53" w:rsidRPr="00F92A53" w:rsidRDefault="00F92A53" w:rsidP="00930145">
            <w:pPr>
              <w:keepNext w:val="0"/>
              <w:jc w:val="center"/>
            </w:pPr>
            <w:r w:rsidRPr="00F92A53">
              <w:t>60,156</w:t>
            </w:r>
          </w:p>
        </w:tc>
        <w:tc>
          <w:tcPr>
            <w:tcW w:w="454" w:type="pct"/>
            <w:shd w:val="clear" w:color="auto" w:fill="auto"/>
            <w:noWrap/>
            <w:vAlign w:val="center"/>
            <w:hideMark/>
          </w:tcPr>
          <w:p w14:paraId="509C90A1" w14:textId="77777777" w:rsidR="00F92A53" w:rsidRPr="00F92A53" w:rsidRDefault="00F92A53" w:rsidP="00930145">
            <w:pPr>
              <w:keepNext w:val="0"/>
              <w:jc w:val="center"/>
            </w:pPr>
            <w:r w:rsidRPr="00F92A53">
              <w:t>4.50</w:t>
            </w:r>
          </w:p>
        </w:tc>
        <w:tc>
          <w:tcPr>
            <w:tcW w:w="1060" w:type="pct"/>
            <w:shd w:val="clear" w:color="auto" w:fill="FFFF00"/>
            <w:noWrap/>
            <w:vAlign w:val="center"/>
            <w:hideMark/>
          </w:tcPr>
          <w:p w14:paraId="216562C2" w14:textId="77777777" w:rsidR="00F92A53" w:rsidRPr="00F92A53" w:rsidRDefault="00F92A53" w:rsidP="00930145">
            <w:pPr>
              <w:keepNext w:val="0"/>
              <w:jc w:val="center"/>
            </w:pPr>
            <w:r w:rsidRPr="00F92A53">
              <w:t>8,431</w:t>
            </w:r>
          </w:p>
        </w:tc>
        <w:tc>
          <w:tcPr>
            <w:tcW w:w="1137" w:type="pct"/>
            <w:gridSpan w:val="2"/>
            <w:shd w:val="clear" w:color="auto" w:fill="FFFF00"/>
            <w:vAlign w:val="center"/>
          </w:tcPr>
          <w:p w14:paraId="498A6007" w14:textId="77777777" w:rsidR="00F92A53" w:rsidRDefault="00F92A53" w:rsidP="00930145">
            <w:pPr>
              <w:keepNext w:val="0"/>
              <w:jc w:val="center"/>
            </w:pPr>
            <w:r w:rsidRPr="00B82BC2">
              <w:t>MF Willamette?</w:t>
            </w:r>
          </w:p>
        </w:tc>
      </w:tr>
      <w:tr w:rsidR="002533D6" w:rsidRPr="00F92A53" w14:paraId="4DFFDB4B" w14:textId="77777777" w:rsidTr="00D8730A">
        <w:trPr>
          <w:trHeight w:val="288"/>
        </w:trPr>
        <w:tc>
          <w:tcPr>
            <w:tcW w:w="696" w:type="pct"/>
            <w:shd w:val="clear" w:color="auto" w:fill="auto"/>
            <w:noWrap/>
            <w:vAlign w:val="center"/>
            <w:hideMark/>
          </w:tcPr>
          <w:p w14:paraId="05A37159" w14:textId="77777777" w:rsidR="00F92A53" w:rsidRPr="00F92A53" w:rsidRDefault="00F92A53" w:rsidP="00930145">
            <w:pPr>
              <w:keepNext w:val="0"/>
              <w:jc w:val="center"/>
            </w:pPr>
            <w:r w:rsidRPr="00F92A53">
              <w:t>2008</w:t>
            </w:r>
          </w:p>
        </w:tc>
        <w:tc>
          <w:tcPr>
            <w:tcW w:w="567" w:type="pct"/>
            <w:shd w:val="clear" w:color="auto" w:fill="auto"/>
            <w:noWrap/>
            <w:vAlign w:val="center"/>
            <w:hideMark/>
          </w:tcPr>
          <w:p w14:paraId="6A400B91" w14:textId="77777777" w:rsidR="00F92A53" w:rsidRPr="00F92A53" w:rsidRDefault="00F92A53" w:rsidP="00930145">
            <w:pPr>
              <w:keepNext w:val="0"/>
              <w:jc w:val="center"/>
            </w:pPr>
            <w:r w:rsidRPr="00F92A53">
              <w:t>76,218</w:t>
            </w:r>
          </w:p>
        </w:tc>
        <w:tc>
          <w:tcPr>
            <w:tcW w:w="296" w:type="pct"/>
            <w:shd w:val="clear" w:color="auto" w:fill="auto"/>
            <w:noWrap/>
            <w:vAlign w:val="center"/>
            <w:hideMark/>
          </w:tcPr>
          <w:p w14:paraId="3608A845" w14:textId="77777777" w:rsidR="00F92A53" w:rsidRPr="00F92A53" w:rsidRDefault="00F92A53" w:rsidP="00930145">
            <w:pPr>
              <w:keepNext w:val="0"/>
              <w:jc w:val="center"/>
            </w:pPr>
            <w:r w:rsidRPr="00F92A53">
              <w:t>4.65</w:t>
            </w:r>
          </w:p>
        </w:tc>
        <w:tc>
          <w:tcPr>
            <w:tcW w:w="790" w:type="pct"/>
            <w:shd w:val="clear" w:color="auto" w:fill="auto"/>
            <w:noWrap/>
            <w:vAlign w:val="center"/>
            <w:hideMark/>
          </w:tcPr>
          <w:p w14:paraId="052C3CCE" w14:textId="77777777" w:rsidR="00F92A53" w:rsidRPr="00F92A53" w:rsidRDefault="00F92A53" w:rsidP="00930145">
            <w:pPr>
              <w:keepNext w:val="0"/>
              <w:jc w:val="center"/>
            </w:pPr>
            <w:r w:rsidRPr="00F92A53">
              <w:t>82,045</w:t>
            </w:r>
          </w:p>
        </w:tc>
        <w:tc>
          <w:tcPr>
            <w:tcW w:w="454" w:type="pct"/>
            <w:shd w:val="clear" w:color="auto" w:fill="auto"/>
            <w:noWrap/>
            <w:vAlign w:val="center"/>
            <w:hideMark/>
          </w:tcPr>
          <w:p w14:paraId="0D25673B" w14:textId="77777777" w:rsidR="00F92A53" w:rsidRPr="00F92A53" w:rsidRDefault="00F92A53" w:rsidP="00930145">
            <w:pPr>
              <w:keepNext w:val="0"/>
              <w:jc w:val="center"/>
            </w:pPr>
            <w:r w:rsidRPr="00F92A53">
              <w:t>5.22</w:t>
            </w:r>
          </w:p>
        </w:tc>
        <w:tc>
          <w:tcPr>
            <w:tcW w:w="1060" w:type="pct"/>
            <w:shd w:val="clear" w:color="auto" w:fill="FFFF00"/>
            <w:noWrap/>
            <w:vAlign w:val="center"/>
            <w:hideMark/>
          </w:tcPr>
          <w:p w14:paraId="6EF60558" w14:textId="77777777" w:rsidR="00F92A53" w:rsidRPr="00F92A53" w:rsidRDefault="00F92A53" w:rsidP="00930145">
            <w:pPr>
              <w:keepNext w:val="0"/>
              <w:jc w:val="center"/>
            </w:pPr>
          </w:p>
        </w:tc>
        <w:tc>
          <w:tcPr>
            <w:tcW w:w="1137" w:type="pct"/>
            <w:gridSpan w:val="2"/>
            <w:shd w:val="clear" w:color="auto" w:fill="FFFF00"/>
            <w:vAlign w:val="center"/>
          </w:tcPr>
          <w:p w14:paraId="6F37E2AC" w14:textId="77777777" w:rsidR="00F92A53" w:rsidRDefault="00F92A53" w:rsidP="00930145">
            <w:pPr>
              <w:keepNext w:val="0"/>
              <w:jc w:val="center"/>
            </w:pPr>
          </w:p>
        </w:tc>
      </w:tr>
      <w:tr w:rsidR="002533D6" w:rsidRPr="00F92A53" w14:paraId="50772467" w14:textId="77777777" w:rsidTr="00D8730A">
        <w:trPr>
          <w:trHeight w:val="288"/>
        </w:trPr>
        <w:tc>
          <w:tcPr>
            <w:tcW w:w="696" w:type="pct"/>
            <w:shd w:val="clear" w:color="auto" w:fill="auto"/>
            <w:noWrap/>
            <w:vAlign w:val="center"/>
            <w:hideMark/>
          </w:tcPr>
          <w:p w14:paraId="6B8C9AFE" w14:textId="77777777" w:rsidR="00F92A53" w:rsidRPr="00F92A53" w:rsidRDefault="00F92A53" w:rsidP="00930145">
            <w:pPr>
              <w:keepNext w:val="0"/>
              <w:jc w:val="center"/>
            </w:pPr>
            <w:r w:rsidRPr="00F92A53">
              <w:t>2009</w:t>
            </w:r>
          </w:p>
        </w:tc>
        <w:tc>
          <w:tcPr>
            <w:tcW w:w="567" w:type="pct"/>
            <w:shd w:val="clear" w:color="auto" w:fill="auto"/>
            <w:noWrap/>
            <w:vAlign w:val="center"/>
            <w:hideMark/>
          </w:tcPr>
          <w:p w14:paraId="0C22FECF" w14:textId="77777777" w:rsidR="00F92A53" w:rsidRPr="00F92A53" w:rsidRDefault="00F92A53" w:rsidP="00930145">
            <w:pPr>
              <w:keepNext w:val="0"/>
              <w:jc w:val="center"/>
            </w:pPr>
            <w:r w:rsidRPr="00F92A53">
              <w:t>67,079</w:t>
            </w:r>
          </w:p>
        </w:tc>
        <w:tc>
          <w:tcPr>
            <w:tcW w:w="296" w:type="pct"/>
            <w:shd w:val="clear" w:color="auto" w:fill="auto"/>
            <w:noWrap/>
            <w:vAlign w:val="center"/>
            <w:hideMark/>
          </w:tcPr>
          <w:p w14:paraId="3595FA7B" w14:textId="77777777" w:rsidR="00F92A53" w:rsidRPr="00F92A53" w:rsidRDefault="00F92A53" w:rsidP="00930145">
            <w:pPr>
              <w:keepNext w:val="0"/>
              <w:jc w:val="center"/>
            </w:pPr>
            <w:r w:rsidRPr="00F92A53">
              <w:t>4.45</w:t>
            </w:r>
          </w:p>
        </w:tc>
        <w:tc>
          <w:tcPr>
            <w:tcW w:w="790" w:type="pct"/>
            <w:shd w:val="clear" w:color="auto" w:fill="auto"/>
            <w:noWrap/>
            <w:vAlign w:val="center"/>
            <w:hideMark/>
          </w:tcPr>
          <w:p w14:paraId="55B70BC3" w14:textId="77777777" w:rsidR="00F92A53" w:rsidRPr="00F92A53" w:rsidRDefault="00F92A53" w:rsidP="00930145">
            <w:pPr>
              <w:keepNext w:val="0"/>
              <w:jc w:val="center"/>
            </w:pPr>
            <w:r w:rsidRPr="00F92A53">
              <w:t>43,043</w:t>
            </w:r>
          </w:p>
        </w:tc>
        <w:tc>
          <w:tcPr>
            <w:tcW w:w="454" w:type="pct"/>
            <w:shd w:val="clear" w:color="auto" w:fill="auto"/>
            <w:noWrap/>
            <w:vAlign w:val="center"/>
            <w:hideMark/>
          </w:tcPr>
          <w:p w14:paraId="6A4B11D4" w14:textId="77777777" w:rsidR="00F92A53" w:rsidRPr="00F92A53" w:rsidRDefault="00F92A53" w:rsidP="00930145">
            <w:pPr>
              <w:keepNext w:val="0"/>
              <w:jc w:val="center"/>
            </w:pPr>
            <w:r w:rsidRPr="00F92A53">
              <w:t>4.45</w:t>
            </w:r>
          </w:p>
        </w:tc>
        <w:tc>
          <w:tcPr>
            <w:tcW w:w="1060" w:type="pct"/>
            <w:shd w:val="clear" w:color="auto" w:fill="FFFF00"/>
            <w:noWrap/>
            <w:vAlign w:val="center"/>
            <w:hideMark/>
          </w:tcPr>
          <w:p w14:paraId="5CF7D19F" w14:textId="77777777" w:rsidR="00F92A53" w:rsidRPr="00F92A53" w:rsidRDefault="00F92A53" w:rsidP="00930145">
            <w:pPr>
              <w:keepNext w:val="0"/>
              <w:jc w:val="center"/>
            </w:pPr>
            <w:r w:rsidRPr="00F92A53">
              <w:t>24,036</w:t>
            </w:r>
          </w:p>
        </w:tc>
        <w:tc>
          <w:tcPr>
            <w:tcW w:w="1137" w:type="pct"/>
            <w:gridSpan w:val="2"/>
            <w:shd w:val="clear" w:color="auto" w:fill="FFFF00"/>
            <w:vAlign w:val="center"/>
          </w:tcPr>
          <w:p w14:paraId="2A31B846" w14:textId="77777777" w:rsidR="00F92A53" w:rsidRDefault="00F92A53" w:rsidP="00930145">
            <w:pPr>
              <w:keepNext w:val="0"/>
              <w:jc w:val="center"/>
            </w:pPr>
            <w:r w:rsidRPr="00B82BC2">
              <w:t>MF Willamette?</w:t>
            </w:r>
          </w:p>
        </w:tc>
      </w:tr>
      <w:tr w:rsidR="002533D6" w:rsidRPr="00F92A53" w14:paraId="16408E23" w14:textId="77777777" w:rsidTr="00D8730A">
        <w:trPr>
          <w:trHeight w:val="288"/>
        </w:trPr>
        <w:tc>
          <w:tcPr>
            <w:tcW w:w="696" w:type="pct"/>
            <w:shd w:val="clear" w:color="auto" w:fill="auto"/>
            <w:noWrap/>
            <w:vAlign w:val="center"/>
            <w:hideMark/>
          </w:tcPr>
          <w:p w14:paraId="05BC6E7F" w14:textId="77777777" w:rsidR="00F92A53" w:rsidRPr="00F92A53" w:rsidRDefault="00F92A53" w:rsidP="00930145">
            <w:pPr>
              <w:keepNext w:val="0"/>
              <w:jc w:val="center"/>
            </w:pPr>
            <w:r w:rsidRPr="00F92A53">
              <w:t>2010</w:t>
            </w:r>
          </w:p>
        </w:tc>
        <w:tc>
          <w:tcPr>
            <w:tcW w:w="567" w:type="pct"/>
            <w:shd w:val="clear" w:color="auto" w:fill="auto"/>
            <w:noWrap/>
            <w:vAlign w:val="center"/>
            <w:hideMark/>
          </w:tcPr>
          <w:p w14:paraId="28E7A0E8" w14:textId="77777777" w:rsidR="00F92A53" w:rsidRPr="00F92A53" w:rsidRDefault="00F92A53" w:rsidP="00930145">
            <w:pPr>
              <w:keepNext w:val="0"/>
              <w:jc w:val="center"/>
            </w:pPr>
            <w:r w:rsidRPr="00F92A53">
              <w:t>93,693</w:t>
            </w:r>
          </w:p>
        </w:tc>
        <w:tc>
          <w:tcPr>
            <w:tcW w:w="296" w:type="pct"/>
            <w:shd w:val="clear" w:color="auto" w:fill="auto"/>
            <w:noWrap/>
            <w:vAlign w:val="center"/>
            <w:hideMark/>
          </w:tcPr>
          <w:p w14:paraId="5914A28C" w14:textId="77777777" w:rsidR="00F92A53" w:rsidRPr="00F92A53" w:rsidRDefault="00F92A53" w:rsidP="00930145">
            <w:pPr>
              <w:keepNext w:val="0"/>
              <w:jc w:val="center"/>
            </w:pPr>
            <w:r w:rsidRPr="00F92A53">
              <w:t>4.26</w:t>
            </w:r>
          </w:p>
        </w:tc>
        <w:tc>
          <w:tcPr>
            <w:tcW w:w="790" w:type="pct"/>
            <w:shd w:val="clear" w:color="auto" w:fill="auto"/>
            <w:noWrap/>
            <w:vAlign w:val="center"/>
            <w:hideMark/>
          </w:tcPr>
          <w:p w14:paraId="07ACAC87" w14:textId="77777777" w:rsidR="00F92A53" w:rsidRPr="00F92A53" w:rsidRDefault="00F92A53" w:rsidP="00930145">
            <w:pPr>
              <w:keepNext w:val="0"/>
              <w:jc w:val="center"/>
            </w:pPr>
            <w:r w:rsidRPr="00F92A53">
              <w:t>44,672</w:t>
            </w:r>
          </w:p>
        </w:tc>
        <w:tc>
          <w:tcPr>
            <w:tcW w:w="454" w:type="pct"/>
            <w:shd w:val="clear" w:color="auto" w:fill="auto"/>
            <w:noWrap/>
            <w:vAlign w:val="center"/>
            <w:hideMark/>
          </w:tcPr>
          <w:p w14:paraId="06637E74" w14:textId="77777777" w:rsidR="00F92A53" w:rsidRPr="00F92A53" w:rsidRDefault="00F92A53" w:rsidP="00930145">
            <w:pPr>
              <w:keepNext w:val="0"/>
              <w:jc w:val="center"/>
            </w:pPr>
            <w:r w:rsidRPr="00F92A53">
              <w:t>4.19</w:t>
            </w:r>
          </w:p>
        </w:tc>
        <w:tc>
          <w:tcPr>
            <w:tcW w:w="1060" w:type="pct"/>
            <w:shd w:val="clear" w:color="auto" w:fill="FFFF00"/>
            <w:noWrap/>
            <w:vAlign w:val="center"/>
            <w:hideMark/>
          </w:tcPr>
          <w:p w14:paraId="31F6DF97" w14:textId="77777777" w:rsidR="00F92A53" w:rsidRPr="00F92A53" w:rsidRDefault="00F92A53" w:rsidP="00930145">
            <w:pPr>
              <w:keepNext w:val="0"/>
              <w:jc w:val="center"/>
            </w:pPr>
            <w:r w:rsidRPr="00F92A53">
              <w:t>49,021</w:t>
            </w:r>
          </w:p>
        </w:tc>
        <w:tc>
          <w:tcPr>
            <w:tcW w:w="1137" w:type="pct"/>
            <w:gridSpan w:val="2"/>
            <w:shd w:val="clear" w:color="auto" w:fill="FFFF00"/>
            <w:vAlign w:val="center"/>
          </w:tcPr>
          <w:p w14:paraId="66EC6737" w14:textId="77777777" w:rsidR="00F92A53" w:rsidRDefault="00F92A53" w:rsidP="00930145">
            <w:pPr>
              <w:keepNext w:val="0"/>
              <w:jc w:val="center"/>
            </w:pPr>
            <w:r w:rsidRPr="00B82BC2">
              <w:t>MF Willamette?</w:t>
            </w:r>
          </w:p>
        </w:tc>
      </w:tr>
      <w:tr w:rsidR="002533D6" w:rsidRPr="00F92A53" w14:paraId="22CBC5F8" w14:textId="77777777" w:rsidTr="00D8730A">
        <w:trPr>
          <w:trHeight w:val="288"/>
        </w:trPr>
        <w:tc>
          <w:tcPr>
            <w:tcW w:w="696" w:type="pct"/>
            <w:shd w:val="clear" w:color="auto" w:fill="auto"/>
            <w:noWrap/>
            <w:vAlign w:val="center"/>
            <w:hideMark/>
          </w:tcPr>
          <w:p w14:paraId="4599906F" w14:textId="77777777" w:rsidR="00F92A53" w:rsidRPr="00F92A53" w:rsidRDefault="00F92A53" w:rsidP="00930145">
            <w:pPr>
              <w:keepNext w:val="0"/>
              <w:jc w:val="center"/>
            </w:pPr>
            <w:r w:rsidRPr="00F92A53">
              <w:t>2011</w:t>
            </w:r>
          </w:p>
        </w:tc>
        <w:tc>
          <w:tcPr>
            <w:tcW w:w="567" w:type="pct"/>
            <w:shd w:val="clear" w:color="auto" w:fill="auto"/>
            <w:noWrap/>
            <w:vAlign w:val="center"/>
            <w:hideMark/>
          </w:tcPr>
          <w:p w14:paraId="2F46C340" w14:textId="77777777" w:rsidR="00F92A53" w:rsidRPr="00F92A53" w:rsidRDefault="00F92A53" w:rsidP="00930145">
            <w:pPr>
              <w:keepNext w:val="0"/>
              <w:jc w:val="center"/>
            </w:pPr>
            <w:r w:rsidRPr="00F92A53">
              <w:t>130,717</w:t>
            </w:r>
          </w:p>
        </w:tc>
        <w:tc>
          <w:tcPr>
            <w:tcW w:w="296" w:type="pct"/>
            <w:shd w:val="clear" w:color="auto" w:fill="auto"/>
            <w:noWrap/>
            <w:vAlign w:val="center"/>
            <w:hideMark/>
          </w:tcPr>
          <w:p w14:paraId="48BD2852" w14:textId="77777777" w:rsidR="00F92A53" w:rsidRPr="00F92A53" w:rsidRDefault="00F92A53" w:rsidP="00930145">
            <w:pPr>
              <w:keepNext w:val="0"/>
              <w:jc w:val="center"/>
            </w:pPr>
            <w:r w:rsidRPr="00F92A53">
              <w:t>4.34</w:t>
            </w:r>
          </w:p>
        </w:tc>
        <w:tc>
          <w:tcPr>
            <w:tcW w:w="790" w:type="pct"/>
            <w:shd w:val="clear" w:color="auto" w:fill="auto"/>
            <w:noWrap/>
            <w:vAlign w:val="center"/>
            <w:hideMark/>
          </w:tcPr>
          <w:p w14:paraId="1BC0A2DD" w14:textId="77777777" w:rsidR="00F92A53" w:rsidRPr="00F92A53" w:rsidRDefault="00F92A53" w:rsidP="00930145">
            <w:pPr>
              <w:keepNext w:val="0"/>
              <w:jc w:val="center"/>
            </w:pPr>
            <w:r w:rsidRPr="00F92A53">
              <w:t>43,274</w:t>
            </w:r>
          </w:p>
        </w:tc>
        <w:tc>
          <w:tcPr>
            <w:tcW w:w="454" w:type="pct"/>
            <w:shd w:val="clear" w:color="auto" w:fill="auto"/>
            <w:noWrap/>
            <w:vAlign w:val="center"/>
            <w:hideMark/>
          </w:tcPr>
          <w:p w14:paraId="4834C04B" w14:textId="77777777" w:rsidR="00F92A53" w:rsidRPr="00F92A53" w:rsidRDefault="00F92A53" w:rsidP="00930145">
            <w:pPr>
              <w:keepNext w:val="0"/>
              <w:jc w:val="center"/>
            </w:pPr>
            <w:r w:rsidRPr="00F92A53">
              <w:t>4.09</w:t>
            </w:r>
          </w:p>
        </w:tc>
        <w:tc>
          <w:tcPr>
            <w:tcW w:w="1060" w:type="pct"/>
            <w:shd w:val="clear" w:color="auto" w:fill="FFFF00"/>
            <w:noWrap/>
            <w:vAlign w:val="center"/>
            <w:hideMark/>
          </w:tcPr>
          <w:p w14:paraId="2AC1C614" w14:textId="77777777" w:rsidR="00F92A53" w:rsidRPr="00F92A53" w:rsidRDefault="00F92A53" w:rsidP="00930145">
            <w:pPr>
              <w:keepNext w:val="0"/>
              <w:jc w:val="center"/>
            </w:pPr>
            <w:r w:rsidRPr="00F92A53">
              <w:t>87,443</w:t>
            </w:r>
          </w:p>
        </w:tc>
        <w:tc>
          <w:tcPr>
            <w:tcW w:w="1137" w:type="pct"/>
            <w:gridSpan w:val="2"/>
            <w:shd w:val="clear" w:color="auto" w:fill="FFFF00"/>
            <w:vAlign w:val="center"/>
          </w:tcPr>
          <w:p w14:paraId="66D8B605" w14:textId="77777777" w:rsidR="00F92A53" w:rsidRDefault="00F92A53" w:rsidP="00930145">
            <w:pPr>
              <w:keepNext w:val="0"/>
              <w:jc w:val="center"/>
            </w:pPr>
            <w:r w:rsidRPr="00B82BC2">
              <w:t>MF Willamette?</w:t>
            </w:r>
          </w:p>
        </w:tc>
      </w:tr>
      <w:tr w:rsidR="002533D6" w:rsidRPr="00F92A53" w14:paraId="001CE25C" w14:textId="77777777" w:rsidTr="00D8730A">
        <w:trPr>
          <w:trHeight w:val="288"/>
        </w:trPr>
        <w:tc>
          <w:tcPr>
            <w:tcW w:w="696" w:type="pct"/>
            <w:shd w:val="clear" w:color="auto" w:fill="auto"/>
            <w:noWrap/>
            <w:vAlign w:val="center"/>
            <w:hideMark/>
          </w:tcPr>
          <w:p w14:paraId="7E768100" w14:textId="77777777" w:rsidR="00F92A53" w:rsidRPr="00F92A53" w:rsidRDefault="00F92A53" w:rsidP="00930145">
            <w:pPr>
              <w:keepNext w:val="0"/>
              <w:jc w:val="center"/>
            </w:pPr>
            <w:r w:rsidRPr="00F92A53">
              <w:t>2012</w:t>
            </w:r>
          </w:p>
        </w:tc>
        <w:tc>
          <w:tcPr>
            <w:tcW w:w="567" w:type="pct"/>
            <w:shd w:val="clear" w:color="auto" w:fill="auto"/>
            <w:noWrap/>
            <w:vAlign w:val="center"/>
            <w:hideMark/>
          </w:tcPr>
          <w:p w14:paraId="233FC8E6" w14:textId="77777777" w:rsidR="00F92A53" w:rsidRPr="00F92A53" w:rsidRDefault="00F92A53" w:rsidP="00930145">
            <w:pPr>
              <w:keepNext w:val="0"/>
              <w:jc w:val="center"/>
            </w:pPr>
            <w:r w:rsidRPr="00F92A53">
              <w:t>159,571</w:t>
            </w:r>
          </w:p>
        </w:tc>
        <w:tc>
          <w:tcPr>
            <w:tcW w:w="296" w:type="pct"/>
            <w:shd w:val="clear" w:color="auto" w:fill="auto"/>
            <w:noWrap/>
            <w:vAlign w:val="center"/>
            <w:hideMark/>
          </w:tcPr>
          <w:p w14:paraId="610AE89C" w14:textId="77777777" w:rsidR="00F92A53" w:rsidRPr="00F92A53" w:rsidRDefault="00F92A53" w:rsidP="00930145">
            <w:pPr>
              <w:keepNext w:val="0"/>
              <w:jc w:val="center"/>
            </w:pPr>
            <w:r w:rsidRPr="00F92A53">
              <w:t>4.16</w:t>
            </w:r>
          </w:p>
        </w:tc>
        <w:tc>
          <w:tcPr>
            <w:tcW w:w="790" w:type="pct"/>
            <w:shd w:val="clear" w:color="auto" w:fill="auto"/>
            <w:noWrap/>
            <w:vAlign w:val="center"/>
            <w:hideMark/>
          </w:tcPr>
          <w:p w14:paraId="7A8A8654" w14:textId="77777777" w:rsidR="00F92A53" w:rsidRPr="00F92A53" w:rsidRDefault="00F92A53" w:rsidP="00930145">
            <w:pPr>
              <w:keepNext w:val="0"/>
              <w:jc w:val="center"/>
            </w:pPr>
            <w:r w:rsidRPr="00F92A53">
              <w:t>61,017</w:t>
            </w:r>
          </w:p>
        </w:tc>
        <w:tc>
          <w:tcPr>
            <w:tcW w:w="454" w:type="pct"/>
            <w:shd w:val="clear" w:color="auto" w:fill="auto"/>
            <w:noWrap/>
            <w:vAlign w:val="center"/>
            <w:hideMark/>
          </w:tcPr>
          <w:p w14:paraId="2F5046AB" w14:textId="77777777" w:rsidR="00F92A53" w:rsidRPr="00F92A53" w:rsidRDefault="00F92A53" w:rsidP="00930145">
            <w:pPr>
              <w:keepNext w:val="0"/>
              <w:jc w:val="center"/>
            </w:pPr>
            <w:r w:rsidRPr="00F92A53">
              <w:t>4.06</w:t>
            </w:r>
          </w:p>
        </w:tc>
        <w:tc>
          <w:tcPr>
            <w:tcW w:w="1060" w:type="pct"/>
            <w:shd w:val="clear" w:color="auto" w:fill="FFFF00"/>
            <w:noWrap/>
            <w:vAlign w:val="center"/>
            <w:hideMark/>
          </w:tcPr>
          <w:p w14:paraId="35B3D53B" w14:textId="77777777" w:rsidR="00F92A53" w:rsidRPr="00F92A53" w:rsidRDefault="00F92A53" w:rsidP="00930145">
            <w:pPr>
              <w:keepNext w:val="0"/>
              <w:jc w:val="center"/>
            </w:pPr>
            <w:r w:rsidRPr="00F92A53">
              <w:t>98,554</w:t>
            </w:r>
          </w:p>
        </w:tc>
        <w:tc>
          <w:tcPr>
            <w:tcW w:w="1137" w:type="pct"/>
            <w:gridSpan w:val="2"/>
            <w:shd w:val="clear" w:color="auto" w:fill="FFFF00"/>
            <w:vAlign w:val="center"/>
          </w:tcPr>
          <w:p w14:paraId="4F07FA5F" w14:textId="77777777" w:rsidR="00F92A53" w:rsidRDefault="00F92A53" w:rsidP="00930145">
            <w:pPr>
              <w:keepNext w:val="0"/>
              <w:jc w:val="center"/>
            </w:pPr>
            <w:r w:rsidRPr="00B82BC2">
              <w:t>MF Willamette?</w:t>
            </w:r>
          </w:p>
        </w:tc>
      </w:tr>
      <w:tr w:rsidR="002533D6" w:rsidRPr="00F92A53" w14:paraId="10432D63" w14:textId="77777777" w:rsidTr="00D8730A">
        <w:trPr>
          <w:trHeight w:val="288"/>
        </w:trPr>
        <w:tc>
          <w:tcPr>
            <w:tcW w:w="696" w:type="pct"/>
            <w:shd w:val="clear" w:color="auto" w:fill="auto"/>
            <w:noWrap/>
            <w:vAlign w:val="center"/>
            <w:hideMark/>
          </w:tcPr>
          <w:p w14:paraId="6F24A0B6" w14:textId="77777777" w:rsidR="00F92A53" w:rsidRPr="00F92A53" w:rsidRDefault="00F92A53" w:rsidP="00930145">
            <w:pPr>
              <w:keepNext w:val="0"/>
              <w:jc w:val="center"/>
            </w:pPr>
            <w:r w:rsidRPr="00F92A53">
              <w:t>2013</w:t>
            </w:r>
          </w:p>
        </w:tc>
        <w:tc>
          <w:tcPr>
            <w:tcW w:w="567" w:type="pct"/>
            <w:shd w:val="clear" w:color="auto" w:fill="auto"/>
            <w:noWrap/>
            <w:vAlign w:val="center"/>
            <w:hideMark/>
          </w:tcPr>
          <w:p w14:paraId="6B365649" w14:textId="77777777" w:rsidR="00F92A53" w:rsidRPr="00F92A53" w:rsidRDefault="00F92A53" w:rsidP="00930145">
            <w:pPr>
              <w:keepNext w:val="0"/>
              <w:jc w:val="center"/>
            </w:pPr>
            <w:r w:rsidRPr="00F92A53">
              <w:t>153,077</w:t>
            </w:r>
          </w:p>
        </w:tc>
        <w:tc>
          <w:tcPr>
            <w:tcW w:w="296" w:type="pct"/>
            <w:shd w:val="clear" w:color="auto" w:fill="auto"/>
            <w:noWrap/>
            <w:vAlign w:val="center"/>
            <w:hideMark/>
          </w:tcPr>
          <w:p w14:paraId="1E99139A" w14:textId="77777777" w:rsidR="00F92A53" w:rsidRPr="00F92A53" w:rsidRDefault="00F92A53" w:rsidP="00930145">
            <w:pPr>
              <w:keepNext w:val="0"/>
              <w:jc w:val="center"/>
            </w:pPr>
            <w:r w:rsidRPr="00F92A53">
              <w:t>4.56</w:t>
            </w:r>
          </w:p>
        </w:tc>
        <w:tc>
          <w:tcPr>
            <w:tcW w:w="790" w:type="pct"/>
            <w:shd w:val="clear" w:color="auto" w:fill="auto"/>
            <w:noWrap/>
            <w:vAlign w:val="center"/>
            <w:hideMark/>
          </w:tcPr>
          <w:p w14:paraId="7191AFC4" w14:textId="77777777" w:rsidR="00F92A53" w:rsidRPr="00F92A53" w:rsidRDefault="00F92A53" w:rsidP="00930145">
            <w:pPr>
              <w:keepNext w:val="0"/>
              <w:jc w:val="center"/>
            </w:pPr>
            <w:r w:rsidRPr="00F92A53">
              <w:t>63,916</w:t>
            </w:r>
          </w:p>
        </w:tc>
        <w:tc>
          <w:tcPr>
            <w:tcW w:w="454" w:type="pct"/>
            <w:shd w:val="clear" w:color="auto" w:fill="auto"/>
            <w:noWrap/>
            <w:vAlign w:val="center"/>
            <w:hideMark/>
          </w:tcPr>
          <w:p w14:paraId="7D10F493" w14:textId="77777777" w:rsidR="00F92A53" w:rsidRPr="00F92A53" w:rsidRDefault="00F92A53" w:rsidP="00930145">
            <w:pPr>
              <w:keepNext w:val="0"/>
              <w:jc w:val="center"/>
            </w:pPr>
            <w:r w:rsidRPr="00F92A53">
              <w:t>4.29</w:t>
            </w:r>
          </w:p>
        </w:tc>
        <w:tc>
          <w:tcPr>
            <w:tcW w:w="1060" w:type="pct"/>
            <w:shd w:val="clear" w:color="auto" w:fill="FFFF00"/>
            <w:noWrap/>
            <w:vAlign w:val="center"/>
            <w:hideMark/>
          </w:tcPr>
          <w:p w14:paraId="0E83ADB5" w14:textId="77777777" w:rsidR="00F92A53" w:rsidRPr="00F92A53" w:rsidRDefault="00F92A53" w:rsidP="00930145">
            <w:pPr>
              <w:keepNext w:val="0"/>
              <w:jc w:val="center"/>
            </w:pPr>
            <w:r w:rsidRPr="00F92A53">
              <w:t>89,161</w:t>
            </w:r>
          </w:p>
        </w:tc>
        <w:tc>
          <w:tcPr>
            <w:tcW w:w="1137" w:type="pct"/>
            <w:gridSpan w:val="2"/>
            <w:shd w:val="clear" w:color="auto" w:fill="FFFF00"/>
            <w:vAlign w:val="center"/>
          </w:tcPr>
          <w:p w14:paraId="6CABA76F" w14:textId="77777777" w:rsidR="00F92A53" w:rsidRDefault="00F92A53" w:rsidP="00930145">
            <w:pPr>
              <w:keepNext w:val="0"/>
              <w:jc w:val="center"/>
            </w:pPr>
            <w:r w:rsidRPr="00B82BC2">
              <w:t>MF Willamette?</w:t>
            </w:r>
          </w:p>
        </w:tc>
      </w:tr>
      <w:tr w:rsidR="00F92A53" w:rsidRPr="00F92A53" w14:paraId="79A86383" w14:textId="77777777" w:rsidTr="000325A4">
        <w:trPr>
          <w:trHeight w:val="288"/>
        </w:trPr>
        <w:tc>
          <w:tcPr>
            <w:tcW w:w="5000" w:type="pct"/>
            <w:gridSpan w:val="8"/>
            <w:shd w:val="clear" w:color="auto" w:fill="auto"/>
            <w:noWrap/>
            <w:vAlign w:val="center"/>
            <w:hideMark/>
          </w:tcPr>
          <w:p w14:paraId="7C30DD58" w14:textId="77777777" w:rsidR="00F92A53" w:rsidRPr="00F92A53" w:rsidRDefault="00F92A53" w:rsidP="00930145">
            <w:pPr>
              <w:keepNext w:val="0"/>
              <w:jc w:val="center"/>
            </w:pPr>
          </w:p>
        </w:tc>
      </w:tr>
      <w:tr w:rsidR="002533D6" w:rsidRPr="00F92A53" w14:paraId="1060F5C7" w14:textId="77777777" w:rsidTr="000325A4">
        <w:trPr>
          <w:trHeight w:val="288"/>
        </w:trPr>
        <w:tc>
          <w:tcPr>
            <w:tcW w:w="696" w:type="pct"/>
            <w:shd w:val="clear" w:color="auto" w:fill="auto"/>
            <w:vAlign w:val="center"/>
            <w:hideMark/>
          </w:tcPr>
          <w:p w14:paraId="4BFEA42E" w14:textId="77777777" w:rsidR="00F92A53" w:rsidRPr="00B62B0C" w:rsidRDefault="00F92A53" w:rsidP="00930145">
            <w:pPr>
              <w:keepNext w:val="0"/>
              <w:jc w:val="center"/>
              <w:rPr>
                <w:b/>
              </w:rPr>
            </w:pPr>
            <w:r w:rsidRPr="00B62B0C">
              <w:rPr>
                <w:b/>
              </w:rPr>
              <w:t>Average</w:t>
            </w:r>
          </w:p>
        </w:tc>
        <w:tc>
          <w:tcPr>
            <w:tcW w:w="567" w:type="pct"/>
            <w:shd w:val="clear" w:color="auto" w:fill="auto"/>
            <w:noWrap/>
            <w:vAlign w:val="center"/>
            <w:hideMark/>
          </w:tcPr>
          <w:p w14:paraId="02ED61D7" w14:textId="77777777" w:rsidR="00F92A53" w:rsidRPr="00B62B0C" w:rsidRDefault="00F92A53" w:rsidP="00930145">
            <w:pPr>
              <w:keepNext w:val="0"/>
              <w:jc w:val="center"/>
              <w:rPr>
                <w:b/>
              </w:rPr>
            </w:pPr>
            <w:r w:rsidRPr="00B62B0C">
              <w:rPr>
                <w:b/>
              </w:rPr>
              <w:t>92,044</w:t>
            </w:r>
          </w:p>
        </w:tc>
        <w:tc>
          <w:tcPr>
            <w:tcW w:w="296" w:type="pct"/>
            <w:shd w:val="clear" w:color="auto" w:fill="auto"/>
            <w:noWrap/>
            <w:vAlign w:val="center"/>
            <w:hideMark/>
          </w:tcPr>
          <w:p w14:paraId="67CF2283" w14:textId="77777777" w:rsidR="00F92A53" w:rsidRPr="00B62B0C" w:rsidRDefault="00F92A53" w:rsidP="00930145">
            <w:pPr>
              <w:keepNext w:val="0"/>
              <w:jc w:val="center"/>
              <w:rPr>
                <w:b/>
              </w:rPr>
            </w:pPr>
            <w:r w:rsidRPr="00B62B0C">
              <w:rPr>
                <w:b/>
              </w:rPr>
              <w:t>4.50</w:t>
            </w:r>
          </w:p>
        </w:tc>
        <w:tc>
          <w:tcPr>
            <w:tcW w:w="790" w:type="pct"/>
            <w:shd w:val="clear" w:color="auto" w:fill="auto"/>
            <w:noWrap/>
            <w:vAlign w:val="center"/>
            <w:hideMark/>
          </w:tcPr>
          <w:p w14:paraId="106BD848" w14:textId="77777777" w:rsidR="00F92A53" w:rsidRPr="00B62B0C" w:rsidRDefault="00F92A53" w:rsidP="00930145">
            <w:pPr>
              <w:keepNext w:val="0"/>
              <w:jc w:val="center"/>
              <w:rPr>
                <w:b/>
              </w:rPr>
            </w:pPr>
            <w:r w:rsidRPr="00B62B0C">
              <w:rPr>
                <w:b/>
              </w:rPr>
              <w:t>54,721</w:t>
            </w:r>
          </w:p>
        </w:tc>
        <w:tc>
          <w:tcPr>
            <w:tcW w:w="454" w:type="pct"/>
            <w:shd w:val="clear" w:color="auto" w:fill="auto"/>
            <w:noWrap/>
            <w:vAlign w:val="center"/>
            <w:hideMark/>
          </w:tcPr>
          <w:p w14:paraId="145500B9" w14:textId="77777777" w:rsidR="00F92A53" w:rsidRPr="00B62B0C" w:rsidRDefault="00F92A53" w:rsidP="00930145">
            <w:pPr>
              <w:keepNext w:val="0"/>
              <w:jc w:val="center"/>
              <w:rPr>
                <w:b/>
              </w:rPr>
            </w:pPr>
            <w:r w:rsidRPr="00B62B0C">
              <w:rPr>
                <w:b/>
              </w:rPr>
              <w:t>4.38</w:t>
            </w:r>
          </w:p>
        </w:tc>
        <w:tc>
          <w:tcPr>
            <w:tcW w:w="1201" w:type="pct"/>
            <w:gridSpan w:val="2"/>
            <w:shd w:val="clear" w:color="auto" w:fill="auto"/>
            <w:noWrap/>
            <w:vAlign w:val="center"/>
            <w:hideMark/>
          </w:tcPr>
          <w:p w14:paraId="1C098663" w14:textId="77777777" w:rsidR="00F92A53" w:rsidRPr="00B62B0C" w:rsidRDefault="00F92A53" w:rsidP="00930145">
            <w:pPr>
              <w:keepNext w:val="0"/>
              <w:jc w:val="center"/>
              <w:rPr>
                <w:b/>
              </w:rPr>
            </w:pPr>
            <w:r w:rsidRPr="00B62B0C">
              <w:rPr>
                <w:b/>
              </w:rPr>
              <w:t>64,389</w:t>
            </w:r>
          </w:p>
        </w:tc>
        <w:tc>
          <w:tcPr>
            <w:tcW w:w="996" w:type="pct"/>
            <w:shd w:val="clear" w:color="auto" w:fill="auto"/>
            <w:vAlign w:val="center"/>
          </w:tcPr>
          <w:p w14:paraId="34753AE3" w14:textId="77777777" w:rsidR="00F92A53" w:rsidRPr="00F92A53" w:rsidRDefault="00F92A53" w:rsidP="00930145">
            <w:pPr>
              <w:keepNext w:val="0"/>
              <w:jc w:val="center"/>
            </w:pPr>
          </w:p>
        </w:tc>
      </w:tr>
    </w:tbl>
    <w:p w14:paraId="72C18890" w14:textId="50896A14" w:rsidR="00F92A53" w:rsidRDefault="00930145" w:rsidP="00930145">
      <w:pPr>
        <w:pStyle w:val="BIOPTableNote"/>
        <w:rPr>
          <w:rStyle w:val="Hyperlink"/>
        </w:rPr>
      </w:pPr>
      <w:r>
        <w:t>Source:  Data from annual propagation reports</w:t>
      </w:r>
      <w:r w:rsidR="00A24E91">
        <w:t>:</w:t>
      </w:r>
      <w:r>
        <w:t xml:space="preserve"> </w:t>
      </w:r>
      <w:hyperlink r:id="rId54" w:history="1">
        <w:r w:rsidRPr="000A4747">
          <w:rPr>
            <w:rStyle w:val="Hyperlink"/>
          </w:rPr>
          <w:t>http://www.dfw.state.or.us/fish/hatchery/</w:t>
        </w:r>
      </w:hyperlink>
    </w:p>
    <w:p w14:paraId="4D0F02C5" w14:textId="15DC7F41" w:rsidR="00930145" w:rsidRDefault="00930145" w:rsidP="00930145">
      <w:pPr>
        <w:pStyle w:val="BIOPTableNote"/>
      </w:pPr>
      <w:r w:rsidRPr="004F13B9">
        <w:t xml:space="preserve">Note:  </w:t>
      </w:r>
      <w:r>
        <w:t xml:space="preserve">All releases are yearling (smolt).  </w:t>
      </w:r>
    </w:p>
    <w:p w14:paraId="05A10223" w14:textId="796AD1CB" w:rsidR="0098595F" w:rsidRDefault="0098595F" w:rsidP="00996CE2">
      <w:pPr>
        <w:pStyle w:val="Head2"/>
      </w:pPr>
      <w:bookmarkStart w:id="208" w:name="_Toc410129706"/>
      <w:r>
        <w:t>10.4)</w:t>
      </w:r>
      <w:r w:rsidR="009F6C8F">
        <w:tab/>
      </w:r>
      <w:r>
        <w:t>Actual dates of release and description of release protocols</w:t>
      </w:r>
      <w:bookmarkEnd w:id="208"/>
    </w:p>
    <w:p w14:paraId="5C4D9D2A" w14:textId="77777777" w:rsidR="007325AD" w:rsidRDefault="007325AD" w:rsidP="008D36BC">
      <w:pPr>
        <w:pStyle w:val="BIOPBody"/>
      </w:pPr>
      <w:r>
        <w:t>Except for occasional releases in the fall of parr, fish are released from late March through mid-April.</w:t>
      </w:r>
    </w:p>
    <w:p w14:paraId="28934B8C" w14:textId="645ABCAF" w:rsidR="007325AD" w:rsidRPr="007325AD" w:rsidRDefault="007325AD" w:rsidP="008D36BC">
      <w:pPr>
        <w:pStyle w:val="BIOPBody"/>
      </w:pPr>
      <w:r w:rsidRPr="007325AD">
        <w:t xml:space="preserve">Release and transportation protocols </w:t>
      </w:r>
      <w:r>
        <w:t>are</w:t>
      </w:r>
      <w:r w:rsidRPr="007325AD">
        <w:t xml:space="preserve"> consistent with good fish culture practices to reduce stress</w:t>
      </w:r>
      <w:r>
        <w:t xml:space="preserve"> </w:t>
      </w:r>
      <w:r w:rsidRPr="007325AD">
        <w:t xml:space="preserve">and maximize </w:t>
      </w:r>
      <w:r w:rsidR="000A6210">
        <w:t xml:space="preserve">fish </w:t>
      </w:r>
      <w:r w:rsidRPr="007325AD">
        <w:t xml:space="preserve">survival. </w:t>
      </w:r>
      <w:r w:rsidR="000A6210">
        <w:t xml:space="preserve"> </w:t>
      </w:r>
      <w:r w:rsidRPr="007325AD">
        <w:t>Some of the factors that reduce survival are elevated water</w:t>
      </w:r>
      <w:r>
        <w:t xml:space="preserve"> </w:t>
      </w:r>
      <w:r w:rsidRPr="007325AD">
        <w:t>temperatures, poor water quality, low dissolved oxygen levels, physically induced stress due to</w:t>
      </w:r>
      <w:r>
        <w:t xml:space="preserve"> </w:t>
      </w:r>
      <w:r w:rsidRPr="007325AD">
        <w:t>overcrowding, physical injury, and overall poor health of the fish prio</w:t>
      </w:r>
      <w:r>
        <w:t>r to release</w:t>
      </w:r>
      <w:r w:rsidRPr="007325AD">
        <w:t xml:space="preserve">. </w:t>
      </w:r>
      <w:r w:rsidR="000A6210">
        <w:t xml:space="preserve"> </w:t>
      </w:r>
      <w:r w:rsidRPr="007325AD">
        <w:t>Release methods address potential stressors and maintain them at the lowest levels possible.</w:t>
      </w:r>
    </w:p>
    <w:p w14:paraId="35C5F3EE" w14:textId="08056869" w:rsidR="0098595F" w:rsidRDefault="0098595F" w:rsidP="00996CE2">
      <w:pPr>
        <w:pStyle w:val="Head2"/>
      </w:pPr>
      <w:bookmarkStart w:id="209" w:name="_Toc410129707"/>
      <w:r>
        <w:lastRenderedPageBreak/>
        <w:t>10.5)</w:t>
      </w:r>
      <w:r>
        <w:tab/>
        <w:t>Fish transportation procedures, if applicable</w:t>
      </w:r>
      <w:bookmarkEnd w:id="209"/>
    </w:p>
    <w:p w14:paraId="57D2C9C6" w14:textId="03BFCE85" w:rsidR="007325AD" w:rsidRPr="007325AD" w:rsidRDefault="007325AD" w:rsidP="008D36BC">
      <w:pPr>
        <w:pStyle w:val="BIOPBody"/>
      </w:pPr>
      <w:r w:rsidRPr="007325AD">
        <w:t xml:space="preserve">Most releases of summer steelhead in the Willamette </w:t>
      </w:r>
      <w:r w:rsidR="000A6210">
        <w:t>b</w:t>
      </w:r>
      <w:r w:rsidR="000A6210" w:rsidRPr="007325AD">
        <w:t xml:space="preserve">asin </w:t>
      </w:r>
      <w:r w:rsidRPr="007325AD">
        <w:t>occur after a minimum of 2</w:t>
      </w:r>
      <w:r w:rsidR="000A6210">
        <w:t xml:space="preserve"> to </w:t>
      </w:r>
      <w:r w:rsidRPr="007325AD">
        <w:t>3 weeks</w:t>
      </w:r>
      <w:r>
        <w:t xml:space="preserve"> </w:t>
      </w:r>
      <w:r w:rsidRPr="007325AD">
        <w:t xml:space="preserve">acclimation at an </w:t>
      </w:r>
      <w:r>
        <w:t xml:space="preserve">acclimation </w:t>
      </w:r>
      <w:r w:rsidRPr="007325AD">
        <w:t>facility</w:t>
      </w:r>
      <w:r>
        <w:t xml:space="preserve"> (e.g., Minto or Dexter ponds)</w:t>
      </w:r>
      <w:r w:rsidRPr="007325AD">
        <w:t xml:space="preserve">. </w:t>
      </w:r>
      <w:r w:rsidR="000A6210">
        <w:t xml:space="preserve"> </w:t>
      </w:r>
      <w:r w:rsidRPr="007325AD">
        <w:t xml:space="preserve">The only direct release of summer steelhead is a group of smolts into the Middle Fork </w:t>
      </w:r>
      <w:r>
        <w:t xml:space="preserve">and mainstem </w:t>
      </w:r>
      <w:r w:rsidRPr="007325AD">
        <w:t>Willamette</w:t>
      </w:r>
      <w:r>
        <w:t xml:space="preserve"> rivers</w:t>
      </w:r>
      <w:r w:rsidRPr="007325AD">
        <w:t xml:space="preserve"> in the Eugene area. </w:t>
      </w:r>
      <w:r w:rsidR="000A6210">
        <w:t xml:space="preserve"> </w:t>
      </w:r>
      <w:r w:rsidRPr="007325AD">
        <w:t>These smolts are hauled from Roaring River</w:t>
      </w:r>
      <w:r>
        <w:t xml:space="preserve"> </w:t>
      </w:r>
      <w:r w:rsidR="000A6210">
        <w:t>H</w:t>
      </w:r>
      <w:r w:rsidR="000A6210" w:rsidRPr="007325AD">
        <w:t xml:space="preserve">atchery </w:t>
      </w:r>
      <w:r w:rsidRPr="007325AD">
        <w:t>to liberation site</w:t>
      </w:r>
      <w:r>
        <w:t>s</w:t>
      </w:r>
      <w:r w:rsidRPr="007325AD">
        <w:t xml:space="preserve"> in ODFW liberation units of various sizes, following IHOT</w:t>
      </w:r>
      <w:r>
        <w:t xml:space="preserve"> </w:t>
      </w:r>
      <w:r>
        <w:fldChar w:fldCharType="begin"/>
      </w:r>
      <w:r>
        <w:instrText xml:space="preserve"> ADDIN EN.CITE &lt;EndNote&gt;&lt;Cite ExcludeAuth="1"&gt;&lt;Author&gt;Integrated Hatchery Operations Team (IHOT)&lt;/Author&gt;&lt;Year&gt;1995&lt;/Year&gt;&lt;RecNum&gt;2071&lt;/RecNum&gt;&lt;DisplayText&gt;(1995)&lt;/DisplayText&gt;&lt;record&gt;&lt;rec-number&gt;2071&lt;/rec-number&gt;&lt;foreign-keys&gt;&lt;key app="EN" db-id="r5zesttthw0p5kez9epp0a2wavazd0dz5tzt"&gt;2071&lt;/key&gt;&lt;/foreign-keys&gt;&lt;ref-type name="Report"&gt;27&lt;/ref-type&gt;&lt;contributors&gt;&lt;authors&gt;&lt;author&gt;Integrated Hatchery Operations Team (IHOT), &lt;/author&gt;&lt;/authors&gt;&lt;/contributors&gt;&lt;auth-address&gt;Bonneville Power Administration&amp;#xD;Environment, Fish and Wildlife Division&amp;#xD;P.O. Box 3621&amp;#xD;905 N.E. 11th Avenue&amp;#xD;Portland, OR 97208-3621&lt;/auth-address&gt;&lt;titles&gt;&lt;title&gt;Policies and procedures for Columbia basin anadromous salmonid hatcheries, Annual report 1994, Report to Bonneville Power Administration, contract No. 1992BI60629, project No. 199204300, (BPA Report DOE/BP-60629)&lt;/title&gt;&lt;/titles&gt;&lt;pages&gt;119 electronic pages &lt;/pages&gt;&lt;dates&gt;&lt;year&gt;1995&lt;/year&gt;&lt;/dates&gt;&lt;publisher&gt;Bonneville Power Administration&lt;/publisher&gt;&lt;urls&gt;&lt;related-urls&gt;&lt;url&gt;http://www.efw.bpa.gov/cgi-bin/efw/FW/publications.cgi&lt;/url&gt;&lt;/related-urls&gt;&lt;/urls&gt;&lt;custom7&gt;171&lt;/custom7&gt;&lt;/record&gt;&lt;/Cite&gt;&lt;/EndNote&gt;</w:instrText>
      </w:r>
      <w:r>
        <w:fldChar w:fldCharType="separate"/>
      </w:r>
      <w:r>
        <w:rPr>
          <w:noProof/>
        </w:rPr>
        <w:t>(</w:t>
      </w:r>
      <w:hyperlink w:anchor="_ENREF_7" w:tooltip="Integrated Hatchery Operations Team (IHOT), 1995 #2071" w:history="1">
        <w:r w:rsidR="00C84E07">
          <w:rPr>
            <w:noProof/>
          </w:rPr>
          <w:t>1995</w:t>
        </w:r>
      </w:hyperlink>
      <w:r>
        <w:rPr>
          <w:noProof/>
        </w:rPr>
        <w:t>)</w:t>
      </w:r>
      <w:r>
        <w:fldChar w:fldCharType="end"/>
      </w:r>
      <w:r>
        <w:t xml:space="preserve"> </w:t>
      </w:r>
      <w:r w:rsidRPr="007325AD">
        <w:t xml:space="preserve">guidelines. </w:t>
      </w:r>
      <w:r w:rsidR="000A6210">
        <w:t xml:space="preserve"> </w:t>
      </w:r>
      <w:r w:rsidRPr="007325AD">
        <w:t>Travel time from loading to release is approximately 1</w:t>
      </w:r>
      <w:r w:rsidR="000A6210">
        <w:t>.5</w:t>
      </w:r>
      <w:r w:rsidRPr="007325AD">
        <w:t xml:space="preserve"> hours.</w:t>
      </w:r>
    </w:p>
    <w:p w14:paraId="4C93A01F" w14:textId="70627EE8" w:rsidR="0098595F" w:rsidRDefault="0098595F" w:rsidP="00996CE2">
      <w:pPr>
        <w:pStyle w:val="Head2"/>
      </w:pPr>
      <w:bookmarkStart w:id="210" w:name="_Toc410129708"/>
      <w:r>
        <w:t>10.6)</w:t>
      </w:r>
      <w:r>
        <w:tab/>
        <w:t>Acclimation procedures (methods applied and length of time)</w:t>
      </w:r>
      <w:bookmarkEnd w:id="210"/>
    </w:p>
    <w:p w14:paraId="5672B461" w14:textId="77777777" w:rsidR="007325AD" w:rsidRDefault="007325AD" w:rsidP="008D36BC">
      <w:pPr>
        <w:pStyle w:val="BIOPBody"/>
      </w:pPr>
      <w:r w:rsidRPr="007325AD">
        <w:t>Current acclimation procedures are as follows:</w:t>
      </w:r>
    </w:p>
    <w:p w14:paraId="097ED564" w14:textId="5A93B0FB" w:rsidR="007325AD" w:rsidRPr="007325AD" w:rsidRDefault="007325AD" w:rsidP="00364F96">
      <w:pPr>
        <w:pStyle w:val="Bullet"/>
      </w:pPr>
      <w:r w:rsidRPr="007325AD">
        <w:t xml:space="preserve">Approximately </w:t>
      </w:r>
      <w:r>
        <w:t>55</w:t>
      </w:r>
      <w:r w:rsidRPr="007325AD">
        <w:t>,000 pre-smolts are transferred from Roaring River Hatchery in March,</w:t>
      </w:r>
      <w:r>
        <w:t xml:space="preserve"> </w:t>
      </w:r>
      <w:r w:rsidR="000A6210">
        <w:t xml:space="preserve">and </w:t>
      </w:r>
      <w:r w:rsidRPr="007325AD">
        <w:t>acclimated at Minto Ponds for 2</w:t>
      </w:r>
      <w:r w:rsidR="000A6210">
        <w:t xml:space="preserve"> to </w:t>
      </w:r>
      <w:r w:rsidRPr="007325AD">
        <w:t>3 weeks before being released into the North Fork Santiam</w:t>
      </w:r>
      <w:r>
        <w:t xml:space="preserve"> </w:t>
      </w:r>
      <w:r w:rsidRPr="007325AD">
        <w:t>River.</w:t>
      </w:r>
    </w:p>
    <w:p w14:paraId="61CD233C" w14:textId="568DC040" w:rsidR="0098595F" w:rsidRDefault="007325AD" w:rsidP="00364F96">
      <w:pPr>
        <w:pStyle w:val="Bullet"/>
      </w:pPr>
      <w:r w:rsidRPr="007325AD">
        <w:t xml:space="preserve">Approximately </w:t>
      </w:r>
      <w:r>
        <w:t>66</w:t>
      </w:r>
      <w:r w:rsidRPr="007325AD">
        <w:t>,000 pre-smolts are transferred from Willamette Hatchery in March</w:t>
      </w:r>
      <w:r w:rsidR="000A6210">
        <w:t xml:space="preserve"> and</w:t>
      </w:r>
      <w:r>
        <w:t xml:space="preserve"> </w:t>
      </w:r>
      <w:r w:rsidRPr="007325AD">
        <w:t>acclimated at Minto Ponds for 2</w:t>
      </w:r>
      <w:r w:rsidR="000A6210">
        <w:t xml:space="preserve"> to </w:t>
      </w:r>
      <w:r w:rsidRPr="007325AD">
        <w:t>3 weeks before being released into the North Fork Santiam</w:t>
      </w:r>
      <w:r>
        <w:t xml:space="preserve"> </w:t>
      </w:r>
      <w:r w:rsidRPr="007325AD">
        <w:t>River.</w:t>
      </w:r>
      <w:r>
        <w:t xml:space="preserve">  </w:t>
      </w:r>
    </w:p>
    <w:p w14:paraId="15CDA0B2" w14:textId="276FDE55" w:rsidR="007325AD" w:rsidRDefault="007325AD" w:rsidP="00364F96">
      <w:pPr>
        <w:pStyle w:val="Bullet"/>
      </w:pPr>
      <w:r>
        <w:t xml:space="preserve">Approximately 61,500 </w:t>
      </w:r>
      <w:r w:rsidRPr="007325AD">
        <w:t xml:space="preserve">pre-smolts are transferred from Willamette Hatchery in </w:t>
      </w:r>
      <w:r>
        <w:t>November</w:t>
      </w:r>
      <w:r w:rsidR="000A6210">
        <w:t xml:space="preserve"> and</w:t>
      </w:r>
      <w:r>
        <w:t xml:space="preserve"> </w:t>
      </w:r>
      <w:r w:rsidRPr="007325AD">
        <w:t xml:space="preserve">acclimated at </w:t>
      </w:r>
      <w:r>
        <w:t>Dexter</w:t>
      </w:r>
      <w:r w:rsidRPr="007325AD">
        <w:t xml:space="preserve"> Pond for </w:t>
      </w:r>
      <w:r w:rsidR="006E53C3">
        <w:t xml:space="preserve">about </w:t>
      </w:r>
      <w:r>
        <w:t>5 months</w:t>
      </w:r>
      <w:r w:rsidRPr="007325AD">
        <w:t xml:space="preserve"> before being released into the </w:t>
      </w:r>
      <w:r>
        <w:t xml:space="preserve">Middle Fork Willamette </w:t>
      </w:r>
      <w:r w:rsidRPr="007325AD">
        <w:t>River.</w:t>
      </w:r>
    </w:p>
    <w:p w14:paraId="0C9A95B9" w14:textId="09B13813" w:rsidR="0098595F" w:rsidRDefault="0098595F" w:rsidP="00996CE2">
      <w:pPr>
        <w:pStyle w:val="Head2"/>
      </w:pPr>
      <w:bookmarkStart w:id="211" w:name="_Toc410129709"/>
      <w:r>
        <w:t>10.7)</w:t>
      </w:r>
      <w:r>
        <w:tab/>
        <w:t>Marks applied, and proportions of the total hatchery population marked, to identify hatchery adults</w:t>
      </w:r>
      <w:bookmarkEnd w:id="211"/>
    </w:p>
    <w:p w14:paraId="216E9182" w14:textId="77777777" w:rsidR="0098595F" w:rsidRDefault="006E53C3" w:rsidP="008D36BC">
      <w:pPr>
        <w:pStyle w:val="BIOPBody"/>
      </w:pPr>
      <w:r w:rsidRPr="006E53C3">
        <w:t xml:space="preserve">All hatchery summer steelhead </w:t>
      </w:r>
      <w:r>
        <w:t>from</w:t>
      </w:r>
      <w:r w:rsidRPr="006E53C3">
        <w:t xml:space="preserve"> the Upper Willamette </w:t>
      </w:r>
      <w:r w:rsidR="000325A4">
        <w:t>River b</w:t>
      </w:r>
      <w:r w:rsidRPr="006E53C3">
        <w:t>asin are</w:t>
      </w:r>
      <w:r>
        <w:t xml:space="preserve"> </w:t>
      </w:r>
      <w:r w:rsidRPr="006E53C3">
        <w:t>adipose fin-clipped</w:t>
      </w:r>
      <w:r>
        <w:t>.</w:t>
      </w:r>
    </w:p>
    <w:p w14:paraId="29D0DDA7" w14:textId="619D60E9" w:rsidR="0098595F" w:rsidRDefault="0098595F" w:rsidP="00996CE2">
      <w:pPr>
        <w:pStyle w:val="Head2"/>
      </w:pPr>
      <w:bookmarkStart w:id="212" w:name="_Toc410129710"/>
      <w:r>
        <w:t>10.8)</w:t>
      </w:r>
      <w:r>
        <w:tab/>
        <w:t>Disposition plans for fish identified at the time of release as surplus to programmed or approved levels</w:t>
      </w:r>
      <w:bookmarkEnd w:id="212"/>
    </w:p>
    <w:p w14:paraId="4CD416B3" w14:textId="4715D2BB" w:rsidR="0098595F" w:rsidRDefault="006E53C3" w:rsidP="008D36BC">
      <w:pPr>
        <w:pStyle w:val="BIOPBody"/>
      </w:pPr>
      <w:r w:rsidRPr="006E53C3">
        <w:t xml:space="preserve">Surpluses are reduced to production levels well before time of release. </w:t>
      </w:r>
      <w:r w:rsidR="000A6210">
        <w:t xml:space="preserve"> </w:t>
      </w:r>
      <w:r w:rsidRPr="006E53C3">
        <w:t>This reduction takes place during</w:t>
      </w:r>
      <w:r>
        <w:t xml:space="preserve"> </w:t>
      </w:r>
      <w:r w:rsidRPr="006E53C3">
        <w:t xml:space="preserve">grading and marking operations. </w:t>
      </w:r>
      <w:r w:rsidR="000A6210">
        <w:t xml:space="preserve"> </w:t>
      </w:r>
      <w:r w:rsidRPr="006E53C3">
        <w:t>Under current policy, surplus juveniles are destroyed or marked and</w:t>
      </w:r>
      <w:r>
        <w:t xml:space="preserve"> </w:t>
      </w:r>
      <w:r w:rsidRPr="006E53C3">
        <w:t xml:space="preserve">released into </w:t>
      </w:r>
      <w:r>
        <w:t>non-anadromous</w:t>
      </w:r>
      <w:r w:rsidRPr="006E53C3">
        <w:t xml:space="preserve"> water system</w:t>
      </w:r>
      <w:r>
        <w:t>s</w:t>
      </w:r>
      <w:r w:rsidRPr="006E53C3">
        <w:t xml:space="preserve"> such as a lake, reservoir</w:t>
      </w:r>
      <w:r w:rsidR="000A6210">
        <w:t>,</w:t>
      </w:r>
      <w:r w:rsidRPr="006E53C3">
        <w:t xml:space="preserve"> or pond where they contribute to angling</w:t>
      </w:r>
      <w:r>
        <w:t xml:space="preserve"> </w:t>
      </w:r>
      <w:r w:rsidRPr="006E53C3">
        <w:t>opportunities.</w:t>
      </w:r>
    </w:p>
    <w:p w14:paraId="7F77B25B" w14:textId="59BB3B85" w:rsidR="0098595F" w:rsidRDefault="0098595F" w:rsidP="00996CE2">
      <w:pPr>
        <w:pStyle w:val="Head2"/>
      </w:pPr>
      <w:bookmarkStart w:id="213" w:name="_Toc410129711"/>
      <w:r>
        <w:t>10.9)</w:t>
      </w:r>
      <w:r>
        <w:tab/>
        <w:t>Fish health certification procedures applied pre-release</w:t>
      </w:r>
      <w:bookmarkEnd w:id="213"/>
    </w:p>
    <w:p w14:paraId="2E024B64" w14:textId="26FA9853" w:rsidR="0098595F" w:rsidRDefault="006E53C3" w:rsidP="008D36BC">
      <w:pPr>
        <w:pStyle w:val="BIOPBody"/>
      </w:pPr>
      <w:r w:rsidRPr="006E53C3">
        <w:t xml:space="preserve">Fish health certification procedures are followed prior to release of hatchery </w:t>
      </w:r>
      <w:r>
        <w:t>fish</w:t>
      </w:r>
      <w:r w:rsidRPr="006E53C3">
        <w:t xml:space="preserve">. </w:t>
      </w:r>
      <w:r w:rsidR="000A6210">
        <w:t xml:space="preserve"> </w:t>
      </w:r>
      <w:r w:rsidRPr="006E53C3">
        <w:t>All fish are</w:t>
      </w:r>
      <w:r>
        <w:t xml:space="preserve"> </w:t>
      </w:r>
      <w:r w:rsidRPr="006E53C3">
        <w:t>examined for the presence of “reportable pathogens” as defined in the Pacific Northwest Fish Health</w:t>
      </w:r>
      <w:r>
        <w:t xml:space="preserve"> </w:t>
      </w:r>
      <w:r w:rsidRPr="006E53C3">
        <w:t xml:space="preserve">Protection Committee model program, within 3 weeks prior to release. </w:t>
      </w:r>
      <w:r w:rsidR="000A6210">
        <w:t xml:space="preserve"> </w:t>
      </w:r>
      <w:r w:rsidRPr="006E53C3">
        <w:t>ODFW fish</w:t>
      </w:r>
      <w:r>
        <w:t xml:space="preserve"> </w:t>
      </w:r>
      <w:r w:rsidRPr="006E53C3">
        <w:t xml:space="preserve">pathologists conduct monthly fish health checks. </w:t>
      </w:r>
      <w:r w:rsidR="000A6210">
        <w:t xml:space="preserve"> </w:t>
      </w:r>
      <w:r w:rsidRPr="006E53C3">
        <w:t>The pathologists also conduct a pre-liberation disease</w:t>
      </w:r>
      <w:r>
        <w:t xml:space="preserve"> </w:t>
      </w:r>
      <w:r w:rsidRPr="006E53C3">
        <w:t>check on each release group.</w:t>
      </w:r>
    </w:p>
    <w:p w14:paraId="2912F865" w14:textId="038D0F4A" w:rsidR="0098595F" w:rsidRDefault="0098595F" w:rsidP="00996CE2">
      <w:pPr>
        <w:pStyle w:val="Head2"/>
      </w:pPr>
      <w:bookmarkStart w:id="214" w:name="_Toc410129712"/>
      <w:r>
        <w:t>10.10)</w:t>
      </w:r>
      <w:r>
        <w:tab/>
        <w:t>Emergency release procedures in response to flooding or water system failure</w:t>
      </w:r>
      <w:bookmarkEnd w:id="214"/>
    </w:p>
    <w:p w14:paraId="57D015F4" w14:textId="1E8A1E69" w:rsidR="0098595F" w:rsidRDefault="006E53C3" w:rsidP="008D36BC">
      <w:pPr>
        <w:pStyle w:val="BIOPBody"/>
      </w:pPr>
      <w:r w:rsidRPr="006E53C3">
        <w:t>Contingency plans are in place to deal with chemical spills or water system failures at hatchery facilities.</w:t>
      </w:r>
      <w:r>
        <w:t xml:space="preserve"> </w:t>
      </w:r>
      <w:r w:rsidR="000A6210">
        <w:t xml:space="preserve"> </w:t>
      </w:r>
      <w:r w:rsidRPr="006E53C3">
        <w:t>In the event of a complete water system failure, fish programmed for release into that particular river</w:t>
      </w:r>
      <w:r>
        <w:t xml:space="preserve"> </w:t>
      </w:r>
      <w:r w:rsidRPr="006E53C3">
        <w:t xml:space="preserve">system would be released into the river </w:t>
      </w:r>
      <w:commentRangeStart w:id="215"/>
      <w:r w:rsidRPr="006E53C3">
        <w:t xml:space="preserve">after </w:t>
      </w:r>
      <w:r>
        <w:t>m</w:t>
      </w:r>
      <w:r w:rsidRPr="006E53C3">
        <w:t>anager approval</w:t>
      </w:r>
      <w:commentRangeEnd w:id="215"/>
      <w:r>
        <w:rPr>
          <w:rStyle w:val="CommentReference"/>
        </w:rPr>
        <w:commentReference w:id="215"/>
      </w:r>
      <w:r w:rsidRPr="006E53C3">
        <w:t xml:space="preserve">. </w:t>
      </w:r>
      <w:r w:rsidR="000A6210">
        <w:t xml:space="preserve"> </w:t>
      </w:r>
      <w:commentRangeStart w:id="216"/>
      <w:r w:rsidRPr="006E53C3">
        <w:t>Any fish not programmed</w:t>
      </w:r>
      <w:r>
        <w:t xml:space="preserve"> </w:t>
      </w:r>
      <w:r w:rsidRPr="006E53C3">
        <w:t xml:space="preserve">for that particular river system release could be released if they do not conflict with </w:t>
      </w:r>
      <w:r w:rsidRPr="006E53C3">
        <w:lastRenderedPageBreak/>
        <w:t>fish management</w:t>
      </w:r>
      <w:r>
        <w:t xml:space="preserve"> </w:t>
      </w:r>
      <w:r w:rsidRPr="006E53C3">
        <w:t xml:space="preserve">objectives. </w:t>
      </w:r>
      <w:r w:rsidR="000A6210">
        <w:t xml:space="preserve"> </w:t>
      </w:r>
      <w:r w:rsidRPr="006E53C3">
        <w:t>If there were a conflict with management objectives, the</w:t>
      </w:r>
      <w:r w:rsidR="000A6210">
        <w:t xml:space="preserve"> fish</w:t>
      </w:r>
      <w:r w:rsidRPr="006E53C3">
        <w:t xml:space="preserve"> would be allowed to die in the</w:t>
      </w:r>
      <w:r>
        <w:t xml:space="preserve"> </w:t>
      </w:r>
      <w:r w:rsidRPr="006E53C3">
        <w:t>ponds.</w:t>
      </w:r>
      <w:commentRangeEnd w:id="216"/>
      <w:r>
        <w:rPr>
          <w:rStyle w:val="CommentReference"/>
        </w:rPr>
        <w:commentReference w:id="216"/>
      </w:r>
    </w:p>
    <w:p w14:paraId="64E7149E" w14:textId="77777777" w:rsidR="0098595F" w:rsidRDefault="0098595F" w:rsidP="00996CE2">
      <w:pPr>
        <w:pStyle w:val="Head2"/>
      </w:pPr>
      <w:bookmarkStart w:id="217" w:name="_Toc410129713"/>
      <w:proofErr w:type="gramStart"/>
      <w:r>
        <w:t>10.11)</w:t>
      </w:r>
      <w:r w:rsidR="008D36BC">
        <w:tab/>
      </w:r>
      <w:r>
        <w:t>Indicate risk aversion measures that will be applied to minimize the likelihood for adverse genetic and ecological effects to listed fish resulting from fish releases.</w:t>
      </w:r>
      <w:bookmarkEnd w:id="217"/>
      <w:proofErr w:type="gramEnd"/>
      <w:r>
        <w:t xml:space="preserve"> </w:t>
      </w:r>
    </w:p>
    <w:p w14:paraId="2809D61C" w14:textId="77777777" w:rsidR="006E53C3" w:rsidRDefault="006E53C3" w:rsidP="008D36BC">
      <w:pPr>
        <w:pStyle w:val="BIOPBody"/>
      </w:pPr>
      <w:commentRangeStart w:id="218"/>
      <w:r w:rsidRPr="006E53C3">
        <w:t xml:space="preserve">All summer steelhead reared for smolt production purposes in the Upper Willamette </w:t>
      </w:r>
      <w:r w:rsidR="007F77E6">
        <w:t>River b</w:t>
      </w:r>
      <w:r w:rsidRPr="006E53C3">
        <w:t>asin are adipose fin</w:t>
      </w:r>
      <w:r>
        <w:t xml:space="preserve"> </w:t>
      </w:r>
      <w:r w:rsidRPr="006E53C3">
        <w:t>clipped, hence, naturally produced steelhead smolts are distinguishable from hatchery reared steelhead</w:t>
      </w:r>
      <w:r>
        <w:t xml:space="preserve"> </w:t>
      </w:r>
      <w:r w:rsidRPr="006E53C3">
        <w:t>smolts.</w:t>
      </w:r>
    </w:p>
    <w:p w14:paraId="1C67C5BE" w14:textId="77777777" w:rsidR="006E53C3" w:rsidRDefault="006E53C3" w:rsidP="008D36BC">
      <w:pPr>
        <w:pStyle w:val="BIOPBody"/>
      </w:pPr>
      <w:r w:rsidRPr="006E53C3">
        <w:t>Hatchery reared steelhead are released at full smolt size to encourage rapid emigration from the respective</w:t>
      </w:r>
      <w:r>
        <w:t xml:space="preserve"> </w:t>
      </w:r>
      <w:r w:rsidRPr="006E53C3">
        <w:t>subbasin in order to minimize competition between hatchery produced juveniles and naturally produced</w:t>
      </w:r>
      <w:r>
        <w:t xml:space="preserve"> </w:t>
      </w:r>
      <w:r w:rsidRPr="006E53C3">
        <w:t>juveniles.</w:t>
      </w:r>
    </w:p>
    <w:p w14:paraId="5419CE22" w14:textId="33BD6309" w:rsidR="0098595F" w:rsidRDefault="006E53C3" w:rsidP="008D36BC">
      <w:pPr>
        <w:pStyle w:val="BIOPBody"/>
      </w:pPr>
      <w:r w:rsidRPr="006E53C3">
        <w:t xml:space="preserve">Fish health certification procedures are followed prior to release of hatchery smolts (see </w:t>
      </w:r>
      <w:r w:rsidR="000A6210">
        <w:t>s</w:t>
      </w:r>
      <w:r w:rsidRPr="006E53C3">
        <w:t>ection 10.9).</w:t>
      </w:r>
      <w:commentRangeEnd w:id="218"/>
      <w:r>
        <w:rPr>
          <w:rStyle w:val="CommentReference"/>
        </w:rPr>
        <w:commentReference w:id="218"/>
      </w:r>
    </w:p>
    <w:p w14:paraId="7D05CC75" w14:textId="77970CD1" w:rsidR="0098595F" w:rsidRDefault="0098595F" w:rsidP="008D36BC">
      <w:pPr>
        <w:pStyle w:val="Heading1"/>
      </w:pPr>
      <w:bookmarkStart w:id="219" w:name="_Toc410129714"/>
      <w:proofErr w:type="gramStart"/>
      <w:r>
        <w:t>SECTION 11.</w:t>
      </w:r>
      <w:proofErr w:type="gramEnd"/>
      <w:r>
        <w:t xml:space="preserve">  MONITORING AND EVALUATION OF PERFORMANCE INDICATORS</w:t>
      </w:r>
      <w:bookmarkEnd w:id="219"/>
    </w:p>
    <w:p w14:paraId="23677C31" w14:textId="182D3401" w:rsidR="0098595F" w:rsidRDefault="0098595F" w:rsidP="00996CE2">
      <w:pPr>
        <w:pStyle w:val="Head2"/>
      </w:pPr>
      <w:bookmarkStart w:id="220" w:name="_Toc410129715"/>
      <w:r>
        <w:t>11.1)</w:t>
      </w:r>
      <w:r w:rsidR="008D36BC">
        <w:tab/>
      </w:r>
      <w:r>
        <w:t>Monitoring and evaluation of “Performance Indicators” presented in Section 1.10</w:t>
      </w:r>
      <w:bookmarkEnd w:id="220"/>
    </w:p>
    <w:p w14:paraId="541427FC" w14:textId="77777777" w:rsidR="0098595F" w:rsidRDefault="0098595F" w:rsidP="00970E45">
      <w:pPr>
        <w:pStyle w:val="Head3"/>
      </w:pPr>
      <w:bookmarkStart w:id="221" w:name="_Toc410129716"/>
      <w:r>
        <w:t>11.1.1)</w:t>
      </w:r>
      <w:r w:rsidR="008D36BC">
        <w:tab/>
      </w:r>
      <w:r>
        <w:t>Describe plans and methods proposed to collect data necessary to respond to each “Performance Indicator” identified for the program.</w:t>
      </w:r>
      <w:bookmarkEnd w:id="221"/>
    </w:p>
    <w:p w14:paraId="244ED3A1" w14:textId="51E7F7D2" w:rsidR="00A02BAD" w:rsidRDefault="00E26837" w:rsidP="008D36BC">
      <w:pPr>
        <w:pStyle w:val="BIOPBody"/>
      </w:pPr>
      <w:r>
        <w:t xml:space="preserve">Table </w:t>
      </w:r>
      <w:r w:rsidR="00B62B0C">
        <w:t>28</w:t>
      </w:r>
      <w:r>
        <w:t xml:space="preserve"> provides</w:t>
      </w:r>
      <w:r w:rsidR="007C60F9">
        <w:t xml:space="preserve"> the same information as </w:t>
      </w:r>
      <w:r w:rsidR="004F13B9">
        <w:t>T</w:t>
      </w:r>
      <w:r>
        <w:t xml:space="preserve">able </w:t>
      </w:r>
      <w:r w:rsidR="007C60F9">
        <w:t xml:space="preserve">4, but also includes </w:t>
      </w:r>
      <w:r w:rsidR="00B62B0C">
        <w:t>potential</w:t>
      </w:r>
      <w:r w:rsidR="00A02BAD">
        <w:t xml:space="preserve"> strategies (methods) </w:t>
      </w:r>
      <w:r w:rsidR="007C60F9">
        <w:t xml:space="preserve">that would be needed to determine whether the performance standards are being achieved.  </w:t>
      </w:r>
      <w:r w:rsidR="00B62B0C">
        <w:t xml:space="preserve">Actual standards and methods used will be agreed to </w:t>
      </w:r>
      <w:r>
        <w:t xml:space="preserve">during </w:t>
      </w:r>
      <w:r w:rsidR="00B62B0C">
        <w:t>the WHMT process.</w:t>
      </w:r>
    </w:p>
    <w:p w14:paraId="7F197C3C" w14:textId="3FD5B867" w:rsidR="00D45708" w:rsidRDefault="00B62B0C" w:rsidP="005A393F">
      <w:pPr>
        <w:pStyle w:val="TableHead"/>
      </w:pPr>
      <w:bookmarkStart w:id="222" w:name="_Toc410129763"/>
      <w:proofErr w:type="gramStart"/>
      <w:r>
        <w:t>Table 28</w:t>
      </w:r>
      <w:r w:rsidR="00D45708">
        <w:t>.</w:t>
      </w:r>
      <w:proofErr w:type="gramEnd"/>
      <w:r w:rsidR="00E26837">
        <w:tab/>
      </w:r>
      <w:r w:rsidR="00D45708">
        <w:t>Objectives, performance indicators and standards with high-level suggested strategies (or methods) to collect information needed to determine whether the performance standards are being met</w:t>
      </w:r>
      <w:bookmarkEnd w:id="2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2664"/>
        <w:gridCol w:w="2074"/>
        <w:gridCol w:w="2179"/>
      </w:tblGrid>
      <w:tr w:rsidR="00D45708" w:rsidRPr="007F77E6" w14:paraId="5B38F149" w14:textId="77777777" w:rsidTr="005F2A49">
        <w:trPr>
          <w:tblHeader/>
        </w:trPr>
        <w:tc>
          <w:tcPr>
            <w:tcW w:w="1388" w:type="pct"/>
            <w:shd w:val="clear" w:color="auto" w:fill="DAEEF3"/>
            <w:vAlign w:val="bottom"/>
          </w:tcPr>
          <w:p w14:paraId="0FC00535" w14:textId="77777777" w:rsidR="00D45708" w:rsidRPr="005F2A49" w:rsidRDefault="00D45708" w:rsidP="000A6210">
            <w:pPr>
              <w:keepNext w:val="0"/>
              <w:jc w:val="center"/>
              <w:rPr>
                <w:b/>
                <w:sz w:val="20"/>
                <w:szCs w:val="20"/>
              </w:rPr>
            </w:pPr>
            <w:r w:rsidRPr="005F2A49">
              <w:rPr>
                <w:b/>
                <w:sz w:val="20"/>
                <w:szCs w:val="20"/>
              </w:rPr>
              <w:t>Objective</w:t>
            </w:r>
          </w:p>
        </w:tc>
        <w:tc>
          <w:tcPr>
            <w:tcW w:w="1391" w:type="pct"/>
            <w:shd w:val="clear" w:color="auto" w:fill="DAEEF3"/>
            <w:vAlign w:val="bottom"/>
          </w:tcPr>
          <w:p w14:paraId="54947C06" w14:textId="00F27044" w:rsidR="00D45708" w:rsidRPr="005F2A49" w:rsidRDefault="00D45708" w:rsidP="000A6210">
            <w:pPr>
              <w:keepNext w:val="0"/>
              <w:jc w:val="center"/>
              <w:rPr>
                <w:b/>
                <w:sz w:val="20"/>
                <w:szCs w:val="20"/>
              </w:rPr>
            </w:pPr>
            <w:r w:rsidRPr="005F2A49">
              <w:rPr>
                <w:b/>
                <w:sz w:val="20"/>
                <w:szCs w:val="20"/>
              </w:rPr>
              <w:t xml:space="preserve">Performance </w:t>
            </w:r>
            <w:r w:rsidR="000A6210">
              <w:rPr>
                <w:b/>
                <w:sz w:val="20"/>
                <w:szCs w:val="20"/>
              </w:rPr>
              <w:t>I</w:t>
            </w:r>
            <w:r w:rsidRPr="005F2A49">
              <w:rPr>
                <w:b/>
                <w:sz w:val="20"/>
                <w:szCs w:val="20"/>
              </w:rPr>
              <w:t>ndicators</w:t>
            </w:r>
          </w:p>
        </w:tc>
        <w:tc>
          <w:tcPr>
            <w:tcW w:w="1083" w:type="pct"/>
            <w:shd w:val="clear" w:color="auto" w:fill="DAEEF3"/>
            <w:vAlign w:val="bottom"/>
          </w:tcPr>
          <w:p w14:paraId="5F66CDBE" w14:textId="215DD05F" w:rsidR="00D45708" w:rsidRPr="005F2A49" w:rsidRDefault="00D45708" w:rsidP="000A6210">
            <w:pPr>
              <w:keepNext w:val="0"/>
              <w:jc w:val="center"/>
              <w:rPr>
                <w:b/>
                <w:sz w:val="20"/>
                <w:szCs w:val="20"/>
              </w:rPr>
            </w:pPr>
            <w:r w:rsidRPr="005F2A49">
              <w:rPr>
                <w:b/>
                <w:sz w:val="20"/>
                <w:szCs w:val="20"/>
              </w:rPr>
              <w:t>Performance Standard (</w:t>
            </w:r>
            <w:r w:rsidR="000A6210">
              <w:rPr>
                <w:b/>
                <w:sz w:val="20"/>
                <w:szCs w:val="20"/>
              </w:rPr>
              <w:t>B</w:t>
            </w:r>
            <w:r w:rsidRPr="005F2A49">
              <w:rPr>
                <w:b/>
                <w:sz w:val="20"/>
                <w:szCs w:val="20"/>
              </w:rPr>
              <w:t>enchmark)</w:t>
            </w:r>
          </w:p>
        </w:tc>
        <w:tc>
          <w:tcPr>
            <w:tcW w:w="1138" w:type="pct"/>
            <w:shd w:val="clear" w:color="auto" w:fill="DAEEF3"/>
            <w:vAlign w:val="bottom"/>
          </w:tcPr>
          <w:p w14:paraId="05EFCA85" w14:textId="1BD87A1D" w:rsidR="00D45708" w:rsidRPr="005F2A49" w:rsidRDefault="00D45708" w:rsidP="000A6210">
            <w:pPr>
              <w:keepNext w:val="0"/>
              <w:jc w:val="center"/>
              <w:rPr>
                <w:b/>
                <w:sz w:val="20"/>
                <w:szCs w:val="20"/>
              </w:rPr>
            </w:pPr>
            <w:r w:rsidRPr="005F2A49">
              <w:rPr>
                <w:b/>
                <w:sz w:val="20"/>
                <w:szCs w:val="20"/>
              </w:rPr>
              <w:t>Strategies (</w:t>
            </w:r>
            <w:r w:rsidR="000A6210">
              <w:rPr>
                <w:b/>
                <w:sz w:val="20"/>
                <w:szCs w:val="20"/>
              </w:rPr>
              <w:t>M</w:t>
            </w:r>
            <w:r w:rsidRPr="005F2A49">
              <w:rPr>
                <w:b/>
                <w:sz w:val="20"/>
                <w:szCs w:val="20"/>
              </w:rPr>
              <w:t>ethods)</w:t>
            </w:r>
          </w:p>
        </w:tc>
      </w:tr>
      <w:tr w:rsidR="00D45708" w:rsidRPr="007F77E6" w14:paraId="743FDDEA" w14:textId="77777777" w:rsidTr="00DE01CC">
        <w:tc>
          <w:tcPr>
            <w:tcW w:w="1388" w:type="pct"/>
            <w:vMerge w:val="restart"/>
            <w:vAlign w:val="center"/>
          </w:tcPr>
          <w:p w14:paraId="328D545D" w14:textId="77777777" w:rsidR="00D45708" w:rsidRPr="007F77E6" w:rsidRDefault="00D45708" w:rsidP="000A6210">
            <w:pPr>
              <w:keepNext w:val="0"/>
              <w:rPr>
                <w:sz w:val="20"/>
                <w:szCs w:val="20"/>
              </w:rPr>
            </w:pPr>
            <w:r w:rsidRPr="007F77E6">
              <w:rPr>
                <w:sz w:val="20"/>
                <w:szCs w:val="20"/>
              </w:rPr>
              <w:t>Manage broodstock to meet mitigation production requirements</w:t>
            </w:r>
          </w:p>
        </w:tc>
        <w:tc>
          <w:tcPr>
            <w:tcW w:w="1391" w:type="pct"/>
            <w:vAlign w:val="center"/>
          </w:tcPr>
          <w:p w14:paraId="72EA3B44" w14:textId="77777777" w:rsidR="00D45708" w:rsidRPr="007F77E6" w:rsidRDefault="00D45708" w:rsidP="000A6210">
            <w:pPr>
              <w:keepNext w:val="0"/>
              <w:rPr>
                <w:sz w:val="20"/>
                <w:szCs w:val="20"/>
              </w:rPr>
            </w:pPr>
            <w:r w:rsidRPr="007F77E6">
              <w:rPr>
                <w:sz w:val="20"/>
                <w:szCs w:val="20"/>
              </w:rPr>
              <w:t>Broodstock numbers</w:t>
            </w:r>
          </w:p>
        </w:tc>
        <w:tc>
          <w:tcPr>
            <w:tcW w:w="1083" w:type="pct"/>
            <w:vAlign w:val="center"/>
          </w:tcPr>
          <w:p w14:paraId="1EF0847C" w14:textId="77777777" w:rsidR="00D45708" w:rsidRPr="007F77E6" w:rsidRDefault="00D45708" w:rsidP="000A6210">
            <w:pPr>
              <w:keepNext w:val="0"/>
              <w:rPr>
                <w:sz w:val="20"/>
                <w:szCs w:val="20"/>
              </w:rPr>
            </w:pPr>
            <w:r w:rsidRPr="007F77E6">
              <w:rPr>
                <w:sz w:val="20"/>
                <w:szCs w:val="20"/>
              </w:rPr>
              <w:t>Enough to release agreed to amount of juveniles</w:t>
            </w:r>
          </w:p>
        </w:tc>
        <w:tc>
          <w:tcPr>
            <w:tcW w:w="1138" w:type="pct"/>
            <w:vAlign w:val="center"/>
          </w:tcPr>
          <w:p w14:paraId="0C17485D" w14:textId="77777777" w:rsidR="00D45708" w:rsidRPr="007F77E6" w:rsidRDefault="00D45708" w:rsidP="000A6210">
            <w:pPr>
              <w:keepNext w:val="0"/>
              <w:numPr>
                <w:ilvl w:val="0"/>
                <w:numId w:val="19"/>
              </w:numPr>
              <w:ind w:left="163" w:hanging="180"/>
              <w:rPr>
                <w:sz w:val="20"/>
                <w:szCs w:val="20"/>
              </w:rPr>
            </w:pPr>
            <w:r w:rsidRPr="007F77E6">
              <w:rPr>
                <w:sz w:val="20"/>
                <w:szCs w:val="20"/>
              </w:rPr>
              <w:t>Record numbers and report</w:t>
            </w:r>
          </w:p>
        </w:tc>
      </w:tr>
      <w:tr w:rsidR="00D45708" w:rsidRPr="007F77E6" w14:paraId="6F0379AD" w14:textId="77777777" w:rsidTr="00DE01CC">
        <w:tc>
          <w:tcPr>
            <w:tcW w:w="1388" w:type="pct"/>
            <w:vMerge/>
            <w:vAlign w:val="center"/>
          </w:tcPr>
          <w:p w14:paraId="51315ACF" w14:textId="77777777" w:rsidR="00D45708" w:rsidRPr="007F77E6" w:rsidRDefault="00D45708" w:rsidP="000A6210">
            <w:pPr>
              <w:keepNext w:val="0"/>
              <w:rPr>
                <w:sz w:val="20"/>
                <w:szCs w:val="20"/>
              </w:rPr>
            </w:pPr>
          </w:p>
        </w:tc>
        <w:tc>
          <w:tcPr>
            <w:tcW w:w="1391" w:type="pct"/>
            <w:vAlign w:val="center"/>
          </w:tcPr>
          <w:p w14:paraId="6D759A54" w14:textId="77777777" w:rsidR="00D45708" w:rsidRPr="007F77E6" w:rsidRDefault="00D45708" w:rsidP="000A6210">
            <w:pPr>
              <w:keepNext w:val="0"/>
              <w:rPr>
                <w:sz w:val="20"/>
                <w:szCs w:val="20"/>
              </w:rPr>
            </w:pPr>
            <w:r w:rsidRPr="007F77E6">
              <w:rPr>
                <w:sz w:val="20"/>
                <w:szCs w:val="20"/>
              </w:rPr>
              <w:t>Number of fish released</w:t>
            </w:r>
          </w:p>
        </w:tc>
        <w:tc>
          <w:tcPr>
            <w:tcW w:w="1083" w:type="pct"/>
            <w:vAlign w:val="center"/>
          </w:tcPr>
          <w:p w14:paraId="53AE6E44" w14:textId="77777777" w:rsidR="00D45708" w:rsidRPr="007F77E6" w:rsidRDefault="00D45708" w:rsidP="000A6210">
            <w:pPr>
              <w:keepNext w:val="0"/>
              <w:rPr>
                <w:sz w:val="20"/>
                <w:szCs w:val="20"/>
              </w:rPr>
            </w:pPr>
            <w:r w:rsidRPr="007F77E6">
              <w:rPr>
                <w:sz w:val="20"/>
                <w:szCs w:val="20"/>
              </w:rPr>
              <w:t>Agreed to in WHMT process</w:t>
            </w:r>
          </w:p>
        </w:tc>
        <w:tc>
          <w:tcPr>
            <w:tcW w:w="1138" w:type="pct"/>
            <w:vAlign w:val="center"/>
          </w:tcPr>
          <w:p w14:paraId="65C91A51" w14:textId="77777777" w:rsidR="00D45708" w:rsidRPr="007F77E6" w:rsidRDefault="00D45708" w:rsidP="000A6210">
            <w:pPr>
              <w:keepNext w:val="0"/>
              <w:numPr>
                <w:ilvl w:val="0"/>
                <w:numId w:val="19"/>
              </w:numPr>
              <w:ind w:left="163" w:hanging="180"/>
              <w:rPr>
                <w:sz w:val="20"/>
                <w:szCs w:val="20"/>
              </w:rPr>
            </w:pPr>
            <w:r w:rsidRPr="007F77E6">
              <w:rPr>
                <w:sz w:val="20"/>
                <w:szCs w:val="20"/>
              </w:rPr>
              <w:t>Estimate numbers, report</w:t>
            </w:r>
          </w:p>
        </w:tc>
      </w:tr>
      <w:tr w:rsidR="00D45708" w:rsidRPr="007F77E6" w14:paraId="4E90F50C" w14:textId="77777777" w:rsidTr="00DE01CC">
        <w:tc>
          <w:tcPr>
            <w:tcW w:w="1388" w:type="pct"/>
            <w:vMerge/>
            <w:vAlign w:val="center"/>
          </w:tcPr>
          <w:p w14:paraId="735FE365" w14:textId="77777777" w:rsidR="00D45708" w:rsidRPr="007F77E6" w:rsidRDefault="00D45708" w:rsidP="000A6210">
            <w:pPr>
              <w:keepNext w:val="0"/>
              <w:rPr>
                <w:sz w:val="20"/>
                <w:szCs w:val="20"/>
              </w:rPr>
            </w:pPr>
          </w:p>
        </w:tc>
        <w:tc>
          <w:tcPr>
            <w:tcW w:w="1391" w:type="pct"/>
            <w:vAlign w:val="center"/>
          </w:tcPr>
          <w:p w14:paraId="40A39C24" w14:textId="77777777" w:rsidR="00D45708" w:rsidRPr="007F77E6" w:rsidRDefault="00D45708" w:rsidP="000A6210">
            <w:pPr>
              <w:keepNext w:val="0"/>
              <w:rPr>
                <w:sz w:val="20"/>
                <w:szCs w:val="20"/>
              </w:rPr>
            </w:pPr>
            <w:r w:rsidRPr="007F77E6">
              <w:rPr>
                <w:sz w:val="20"/>
                <w:szCs w:val="20"/>
              </w:rPr>
              <w:t>Percentage of fish released</w:t>
            </w:r>
          </w:p>
        </w:tc>
        <w:tc>
          <w:tcPr>
            <w:tcW w:w="1083" w:type="pct"/>
            <w:vAlign w:val="center"/>
          </w:tcPr>
          <w:p w14:paraId="5FA9F40F" w14:textId="77777777" w:rsidR="00D45708" w:rsidRPr="007F77E6" w:rsidRDefault="00D45708" w:rsidP="000A6210">
            <w:pPr>
              <w:keepNext w:val="0"/>
              <w:rPr>
                <w:sz w:val="20"/>
                <w:szCs w:val="20"/>
              </w:rPr>
            </w:pPr>
            <w:r w:rsidRPr="007F77E6">
              <w:rPr>
                <w:sz w:val="20"/>
                <w:szCs w:val="20"/>
              </w:rPr>
              <w:t>Agreed to number</w:t>
            </w:r>
          </w:p>
        </w:tc>
        <w:tc>
          <w:tcPr>
            <w:tcW w:w="1138" w:type="pct"/>
            <w:vAlign w:val="center"/>
          </w:tcPr>
          <w:p w14:paraId="1604BB45" w14:textId="77777777" w:rsidR="00D45708" w:rsidRPr="007F77E6" w:rsidRDefault="00D45708" w:rsidP="000A6210">
            <w:pPr>
              <w:keepNext w:val="0"/>
              <w:numPr>
                <w:ilvl w:val="0"/>
                <w:numId w:val="19"/>
              </w:numPr>
              <w:ind w:left="163" w:hanging="180"/>
              <w:rPr>
                <w:sz w:val="20"/>
                <w:szCs w:val="20"/>
              </w:rPr>
            </w:pPr>
            <w:r w:rsidRPr="007F77E6">
              <w:rPr>
                <w:sz w:val="20"/>
                <w:szCs w:val="20"/>
              </w:rPr>
              <w:t>Simple ratio, report</w:t>
            </w:r>
          </w:p>
        </w:tc>
      </w:tr>
      <w:tr w:rsidR="00D45708" w:rsidRPr="007F77E6" w14:paraId="0057604E" w14:textId="77777777" w:rsidTr="00DE01CC">
        <w:tc>
          <w:tcPr>
            <w:tcW w:w="1388" w:type="pct"/>
            <w:vMerge/>
            <w:vAlign w:val="center"/>
          </w:tcPr>
          <w:p w14:paraId="2A15A2EE" w14:textId="77777777" w:rsidR="00D45708" w:rsidRPr="007F77E6" w:rsidRDefault="00D45708" w:rsidP="000A6210">
            <w:pPr>
              <w:keepNext w:val="0"/>
              <w:rPr>
                <w:sz w:val="20"/>
                <w:szCs w:val="20"/>
              </w:rPr>
            </w:pPr>
          </w:p>
        </w:tc>
        <w:tc>
          <w:tcPr>
            <w:tcW w:w="1391" w:type="pct"/>
            <w:vAlign w:val="center"/>
          </w:tcPr>
          <w:p w14:paraId="1B184893" w14:textId="77777777" w:rsidR="00D45708" w:rsidRPr="007F77E6" w:rsidRDefault="00D45708" w:rsidP="000A6210">
            <w:pPr>
              <w:keepNext w:val="0"/>
              <w:rPr>
                <w:sz w:val="20"/>
                <w:szCs w:val="20"/>
              </w:rPr>
            </w:pPr>
            <w:r w:rsidRPr="007F77E6">
              <w:rPr>
                <w:sz w:val="20"/>
                <w:szCs w:val="20"/>
              </w:rPr>
              <w:t>Percentage of broodstock used</w:t>
            </w:r>
          </w:p>
        </w:tc>
        <w:tc>
          <w:tcPr>
            <w:tcW w:w="1083" w:type="pct"/>
            <w:vAlign w:val="center"/>
          </w:tcPr>
          <w:p w14:paraId="0DA4E727" w14:textId="77777777" w:rsidR="00D45708" w:rsidRPr="007F77E6" w:rsidRDefault="00D45708" w:rsidP="000A6210">
            <w:pPr>
              <w:keepNext w:val="0"/>
              <w:rPr>
                <w:sz w:val="20"/>
                <w:szCs w:val="20"/>
              </w:rPr>
            </w:pPr>
            <w:r w:rsidRPr="007F77E6">
              <w:rPr>
                <w:sz w:val="20"/>
                <w:szCs w:val="20"/>
              </w:rPr>
              <w:t>As close to 100% as possible</w:t>
            </w:r>
          </w:p>
        </w:tc>
        <w:tc>
          <w:tcPr>
            <w:tcW w:w="1138" w:type="pct"/>
            <w:vAlign w:val="center"/>
          </w:tcPr>
          <w:p w14:paraId="0A447C0B" w14:textId="77777777" w:rsidR="00D45708" w:rsidRPr="007F77E6" w:rsidRDefault="00D45708" w:rsidP="000A6210">
            <w:pPr>
              <w:keepNext w:val="0"/>
              <w:numPr>
                <w:ilvl w:val="0"/>
                <w:numId w:val="19"/>
              </w:numPr>
              <w:ind w:left="163" w:hanging="180"/>
              <w:rPr>
                <w:sz w:val="20"/>
                <w:szCs w:val="20"/>
              </w:rPr>
            </w:pPr>
            <w:r w:rsidRPr="007F77E6">
              <w:rPr>
                <w:sz w:val="20"/>
                <w:szCs w:val="20"/>
              </w:rPr>
              <w:t>Record pre-spawning mortality</w:t>
            </w:r>
          </w:p>
        </w:tc>
      </w:tr>
      <w:tr w:rsidR="00D45708" w:rsidRPr="007F77E6" w14:paraId="3F4A045C" w14:textId="77777777" w:rsidTr="00DE01CC">
        <w:tc>
          <w:tcPr>
            <w:tcW w:w="1388" w:type="pct"/>
            <w:vMerge w:val="restart"/>
            <w:vAlign w:val="center"/>
          </w:tcPr>
          <w:p w14:paraId="33164D8E" w14:textId="77777777" w:rsidR="00D45708" w:rsidRPr="007F77E6" w:rsidRDefault="00D45708" w:rsidP="000A6210">
            <w:pPr>
              <w:keepNext w:val="0"/>
              <w:rPr>
                <w:sz w:val="20"/>
                <w:szCs w:val="20"/>
              </w:rPr>
            </w:pPr>
            <w:r w:rsidRPr="007F77E6">
              <w:rPr>
                <w:sz w:val="20"/>
                <w:szCs w:val="20"/>
              </w:rPr>
              <w:t>Ensure all adult hatchery returns can be distinguished from naturally produced fish</w:t>
            </w:r>
          </w:p>
        </w:tc>
        <w:tc>
          <w:tcPr>
            <w:tcW w:w="1391" w:type="pct"/>
            <w:vAlign w:val="center"/>
          </w:tcPr>
          <w:p w14:paraId="79AA036C" w14:textId="77777777" w:rsidR="00D45708" w:rsidRPr="007F77E6" w:rsidRDefault="00D45708" w:rsidP="000A6210">
            <w:pPr>
              <w:keepNext w:val="0"/>
              <w:rPr>
                <w:sz w:val="20"/>
                <w:szCs w:val="20"/>
              </w:rPr>
            </w:pPr>
            <w:r w:rsidRPr="007F77E6">
              <w:rPr>
                <w:sz w:val="20"/>
                <w:szCs w:val="20"/>
              </w:rPr>
              <w:t>Number of unclipped summer steelhead in sample</w:t>
            </w:r>
          </w:p>
        </w:tc>
        <w:tc>
          <w:tcPr>
            <w:tcW w:w="1083" w:type="pct"/>
            <w:vAlign w:val="center"/>
          </w:tcPr>
          <w:p w14:paraId="0A522F5D" w14:textId="77777777" w:rsidR="00D45708" w:rsidRPr="007F77E6" w:rsidRDefault="00D45708" w:rsidP="000A6210">
            <w:pPr>
              <w:keepNext w:val="0"/>
              <w:rPr>
                <w:sz w:val="20"/>
                <w:szCs w:val="20"/>
              </w:rPr>
            </w:pPr>
            <w:r w:rsidRPr="007F77E6">
              <w:rPr>
                <w:sz w:val="20"/>
                <w:szCs w:val="20"/>
              </w:rPr>
              <w:t>0</w:t>
            </w:r>
          </w:p>
        </w:tc>
        <w:tc>
          <w:tcPr>
            <w:tcW w:w="1138" w:type="pct"/>
            <w:vAlign w:val="center"/>
          </w:tcPr>
          <w:p w14:paraId="0DEFB045" w14:textId="77777777" w:rsidR="00D45708" w:rsidRPr="007F77E6" w:rsidRDefault="00D45708" w:rsidP="000A6210">
            <w:pPr>
              <w:keepNext w:val="0"/>
              <w:numPr>
                <w:ilvl w:val="0"/>
                <w:numId w:val="19"/>
              </w:numPr>
              <w:ind w:left="163" w:hanging="180"/>
              <w:rPr>
                <w:sz w:val="20"/>
                <w:szCs w:val="20"/>
              </w:rPr>
            </w:pPr>
            <w:r w:rsidRPr="007F77E6">
              <w:rPr>
                <w:sz w:val="20"/>
                <w:szCs w:val="20"/>
              </w:rPr>
              <w:t>Only use hatchery-marked fish in broodstock</w:t>
            </w:r>
          </w:p>
        </w:tc>
      </w:tr>
      <w:tr w:rsidR="00D45708" w:rsidRPr="007F77E6" w14:paraId="6AA5386E" w14:textId="77777777" w:rsidTr="00DE01CC">
        <w:tc>
          <w:tcPr>
            <w:tcW w:w="1388" w:type="pct"/>
            <w:vMerge/>
            <w:vAlign w:val="center"/>
          </w:tcPr>
          <w:p w14:paraId="1596073B" w14:textId="77777777" w:rsidR="00D45708" w:rsidRPr="007F77E6" w:rsidRDefault="00D45708" w:rsidP="000A6210">
            <w:pPr>
              <w:keepNext w:val="0"/>
              <w:rPr>
                <w:sz w:val="20"/>
                <w:szCs w:val="20"/>
              </w:rPr>
            </w:pPr>
          </w:p>
        </w:tc>
        <w:tc>
          <w:tcPr>
            <w:tcW w:w="1391" w:type="pct"/>
            <w:vAlign w:val="center"/>
          </w:tcPr>
          <w:p w14:paraId="37A012B0" w14:textId="77777777" w:rsidR="00D45708" w:rsidRPr="007F77E6" w:rsidRDefault="00D45708" w:rsidP="000A6210">
            <w:pPr>
              <w:keepNext w:val="0"/>
              <w:rPr>
                <w:sz w:val="20"/>
                <w:szCs w:val="20"/>
              </w:rPr>
            </w:pPr>
            <w:r w:rsidRPr="007F77E6">
              <w:rPr>
                <w:sz w:val="20"/>
                <w:szCs w:val="20"/>
              </w:rPr>
              <w:t>Percentage of unclipped summer steelhead</w:t>
            </w:r>
          </w:p>
        </w:tc>
        <w:tc>
          <w:tcPr>
            <w:tcW w:w="1083" w:type="pct"/>
            <w:vAlign w:val="center"/>
          </w:tcPr>
          <w:p w14:paraId="12F9C2E1" w14:textId="77777777" w:rsidR="00D45708" w:rsidRPr="007F77E6" w:rsidRDefault="00D45708" w:rsidP="000A6210">
            <w:pPr>
              <w:keepNext w:val="0"/>
              <w:rPr>
                <w:sz w:val="20"/>
                <w:szCs w:val="20"/>
              </w:rPr>
            </w:pPr>
            <w:r w:rsidRPr="007F77E6">
              <w:rPr>
                <w:sz w:val="20"/>
                <w:szCs w:val="20"/>
              </w:rPr>
              <w:t>≤ 1%</w:t>
            </w:r>
          </w:p>
        </w:tc>
        <w:tc>
          <w:tcPr>
            <w:tcW w:w="1138" w:type="pct"/>
            <w:vAlign w:val="center"/>
          </w:tcPr>
          <w:p w14:paraId="12B5FC85" w14:textId="77777777" w:rsidR="00D45708" w:rsidRPr="007F77E6" w:rsidRDefault="00D45708" w:rsidP="000A6210">
            <w:pPr>
              <w:keepNext w:val="0"/>
              <w:numPr>
                <w:ilvl w:val="0"/>
                <w:numId w:val="19"/>
              </w:numPr>
              <w:ind w:left="163" w:hanging="180"/>
              <w:rPr>
                <w:sz w:val="20"/>
                <w:szCs w:val="20"/>
              </w:rPr>
            </w:pPr>
            <w:r w:rsidRPr="007F77E6">
              <w:rPr>
                <w:sz w:val="20"/>
                <w:szCs w:val="20"/>
              </w:rPr>
              <w:t>Ensure quality of marking program</w:t>
            </w:r>
          </w:p>
        </w:tc>
      </w:tr>
      <w:tr w:rsidR="00D45708" w:rsidRPr="007F77E6" w14:paraId="399B8AA7" w14:textId="77777777" w:rsidTr="00DE01CC">
        <w:tc>
          <w:tcPr>
            <w:tcW w:w="1388" w:type="pct"/>
            <w:vMerge w:val="restart"/>
            <w:vAlign w:val="center"/>
          </w:tcPr>
          <w:p w14:paraId="5F72C40D" w14:textId="77777777" w:rsidR="00D45708" w:rsidRPr="007F77E6" w:rsidRDefault="00D45708" w:rsidP="000A6210">
            <w:pPr>
              <w:keepNext w:val="0"/>
              <w:rPr>
                <w:sz w:val="20"/>
                <w:szCs w:val="20"/>
              </w:rPr>
            </w:pPr>
            <w:r w:rsidRPr="007F77E6">
              <w:rPr>
                <w:sz w:val="20"/>
                <w:szCs w:val="20"/>
              </w:rPr>
              <w:t xml:space="preserve">Release hatchery fish that are ready to migrate  </w:t>
            </w:r>
          </w:p>
        </w:tc>
        <w:tc>
          <w:tcPr>
            <w:tcW w:w="1391" w:type="pct"/>
            <w:vAlign w:val="center"/>
          </w:tcPr>
          <w:p w14:paraId="50D81CBC" w14:textId="77777777" w:rsidR="00D45708" w:rsidRPr="007F77E6" w:rsidRDefault="00D45708" w:rsidP="000A6210">
            <w:pPr>
              <w:keepNext w:val="0"/>
              <w:rPr>
                <w:sz w:val="20"/>
                <w:szCs w:val="20"/>
              </w:rPr>
            </w:pPr>
            <w:r w:rsidRPr="007F77E6">
              <w:rPr>
                <w:sz w:val="20"/>
                <w:szCs w:val="20"/>
              </w:rPr>
              <w:t>Number of hatchery juvenile fish that do not migrate after release</w:t>
            </w:r>
          </w:p>
        </w:tc>
        <w:tc>
          <w:tcPr>
            <w:tcW w:w="1083" w:type="pct"/>
            <w:vAlign w:val="center"/>
          </w:tcPr>
          <w:p w14:paraId="0DD3355C" w14:textId="77777777" w:rsidR="00D45708" w:rsidRPr="007F77E6" w:rsidRDefault="00D45708" w:rsidP="000A6210">
            <w:pPr>
              <w:keepNext w:val="0"/>
              <w:rPr>
                <w:sz w:val="20"/>
                <w:szCs w:val="20"/>
              </w:rPr>
            </w:pPr>
            <w:r w:rsidRPr="007F77E6">
              <w:rPr>
                <w:sz w:val="20"/>
                <w:szCs w:val="20"/>
              </w:rPr>
              <w:t>&lt; 2,853 (0.5% of release)</w:t>
            </w:r>
          </w:p>
        </w:tc>
        <w:tc>
          <w:tcPr>
            <w:tcW w:w="1138" w:type="pct"/>
            <w:vAlign w:val="center"/>
          </w:tcPr>
          <w:p w14:paraId="7AB2D4D3"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70DE22F8" w14:textId="77777777" w:rsidTr="00DE01CC">
        <w:tc>
          <w:tcPr>
            <w:tcW w:w="1388" w:type="pct"/>
            <w:vMerge/>
            <w:vAlign w:val="center"/>
          </w:tcPr>
          <w:p w14:paraId="1F230701" w14:textId="77777777" w:rsidR="00D45708" w:rsidRPr="007F77E6" w:rsidRDefault="00D45708" w:rsidP="000A6210">
            <w:pPr>
              <w:keepNext w:val="0"/>
              <w:rPr>
                <w:sz w:val="20"/>
                <w:szCs w:val="20"/>
              </w:rPr>
            </w:pPr>
          </w:p>
        </w:tc>
        <w:tc>
          <w:tcPr>
            <w:tcW w:w="1391" w:type="pct"/>
            <w:vAlign w:val="center"/>
          </w:tcPr>
          <w:p w14:paraId="1DD07F24" w14:textId="77777777" w:rsidR="00D45708" w:rsidRPr="007F77E6" w:rsidRDefault="00D45708" w:rsidP="000A6210">
            <w:pPr>
              <w:keepNext w:val="0"/>
              <w:rPr>
                <w:sz w:val="20"/>
                <w:szCs w:val="20"/>
              </w:rPr>
            </w:pPr>
            <w:r w:rsidRPr="007F77E6">
              <w:rPr>
                <w:sz w:val="20"/>
                <w:szCs w:val="20"/>
              </w:rPr>
              <w:t>Number of hatchery fish that are sexually mature at release</w:t>
            </w:r>
          </w:p>
        </w:tc>
        <w:tc>
          <w:tcPr>
            <w:tcW w:w="1083" w:type="pct"/>
            <w:vAlign w:val="center"/>
          </w:tcPr>
          <w:p w14:paraId="62AA5062" w14:textId="77777777" w:rsidR="00D45708" w:rsidRPr="007F77E6" w:rsidRDefault="00D45708" w:rsidP="000A6210">
            <w:pPr>
              <w:keepNext w:val="0"/>
              <w:rPr>
                <w:sz w:val="20"/>
                <w:szCs w:val="20"/>
              </w:rPr>
            </w:pPr>
            <w:r w:rsidRPr="007F77E6">
              <w:rPr>
                <w:sz w:val="20"/>
                <w:szCs w:val="20"/>
              </w:rPr>
              <w:t>&lt; 2,853 (0.5% of release)</w:t>
            </w:r>
          </w:p>
        </w:tc>
        <w:tc>
          <w:tcPr>
            <w:tcW w:w="1138" w:type="pct"/>
            <w:vAlign w:val="center"/>
          </w:tcPr>
          <w:p w14:paraId="3ADAA44E"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08E64B16" w14:textId="77777777" w:rsidTr="00DE01CC">
        <w:tc>
          <w:tcPr>
            <w:tcW w:w="1388" w:type="pct"/>
            <w:vMerge/>
            <w:vAlign w:val="center"/>
          </w:tcPr>
          <w:p w14:paraId="14F06DBF" w14:textId="77777777" w:rsidR="00D45708" w:rsidRPr="007F77E6" w:rsidRDefault="00D45708" w:rsidP="000A6210">
            <w:pPr>
              <w:keepNext w:val="0"/>
              <w:rPr>
                <w:sz w:val="20"/>
                <w:szCs w:val="20"/>
              </w:rPr>
            </w:pPr>
          </w:p>
        </w:tc>
        <w:tc>
          <w:tcPr>
            <w:tcW w:w="1391" w:type="pct"/>
            <w:vAlign w:val="center"/>
          </w:tcPr>
          <w:p w14:paraId="66AEF05B" w14:textId="77777777" w:rsidR="00D45708" w:rsidRPr="007F77E6" w:rsidRDefault="00D45708" w:rsidP="000A6210">
            <w:pPr>
              <w:keepNext w:val="0"/>
              <w:rPr>
                <w:sz w:val="20"/>
                <w:szCs w:val="20"/>
              </w:rPr>
            </w:pPr>
            <w:r w:rsidRPr="007F77E6">
              <w:rPr>
                <w:sz w:val="20"/>
                <w:szCs w:val="20"/>
              </w:rPr>
              <w:t>Hormone sampling</w:t>
            </w:r>
          </w:p>
        </w:tc>
        <w:tc>
          <w:tcPr>
            <w:tcW w:w="1083" w:type="pct"/>
            <w:vAlign w:val="center"/>
          </w:tcPr>
          <w:p w14:paraId="6047C732" w14:textId="77777777" w:rsidR="00D45708" w:rsidRPr="007F77E6" w:rsidRDefault="00D45708" w:rsidP="000A6210">
            <w:pPr>
              <w:keepNext w:val="0"/>
              <w:rPr>
                <w:sz w:val="20"/>
                <w:szCs w:val="20"/>
              </w:rPr>
            </w:pPr>
            <w:r w:rsidRPr="007F77E6">
              <w:rPr>
                <w:sz w:val="20"/>
                <w:szCs w:val="20"/>
              </w:rPr>
              <w:t>NA</w:t>
            </w:r>
          </w:p>
        </w:tc>
        <w:tc>
          <w:tcPr>
            <w:tcW w:w="1138" w:type="pct"/>
            <w:vAlign w:val="center"/>
          </w:tcPr>
          <w:p w14:paraId="3CB1B7D5" w14:textId="77777777" w:rsidR="00D45708" w:rsidRPr="007F77E6" w:rsidRDefault="00D45708" w:rsidP="000A6210">
            <w:pPr>
              <w:keepNext w:val="0"/>
              <w:numPr>
                <w:ilvl w:val="0"/>
                <w:numId w:val="19"/>
              </w:numPr>
              <w:ind w:left="163" w:hanging="180"/>
              <w:rPr>
                <w:sz w:val="20"/>
                <w:szCs w:val="20"/>
              </w:rPr>
            </w:pPr>
            <w:r w:rsidRPr="007F77E6">
              <w:rPr>
                <w:sz w:val="20"/>
                <w:szCs w:val="20"/>
              </w:rPr>
              <w:t>Assist in determining sexual maturity of males at release</w:t>
            </w:r>
          </w:p>
        </w:tc>
      </w:tr>
      <w:tr w:rsidR="00D45708" w:rsidRPr="007F77E6" w14:paraId="11AA6E49" w14:textId="77777777" w:rsidTr="00DE01CC">
        <w:tc>
          <w:tcPr>
            <w:tcW w:w="1388" w:type="pct"/>
            <w:vMerge/>
            <w:vAlign w:val="center"/>
          </w:tcPr>
          <w:p w14:paraId="05DB4344" w14:textId="77777777" w:rsidR="00D45708" w:rsidRPr="007F77E6" w:rsidRDefault="00D45708" w:rsidP="000A6210">
            <w:pPr>
              <w:keepNext w:val="0"/>
              <w:rPr>
                <w:sz w:val="20"/>
                <w:szCs w:val="20"/>
              </w:rPr>
            </w:pPr>
          </w:p>
        </w:tc>
        <w:tc>
          <w:tcPr>
            <w:tcW w:w="1391" w:type="pct"/>
            <w:vAlign w:val="center"/>
          </w:tcPr>
          <w:p w14:paraId="47B04AFD" w14:textId="77777777" w:rsidR="00D45708" w:rsidRPr="007F77E6" w:rsidRDefault="00D45708" w:rsidP="000A6210">
            <w:pPr>
              <w:keepNext w:val="0"/>
              <w:rPr>
                <w:sz w:val="20"/>
                <w:szCs w:val="20"/>
              </w:rPr>
            </w:pPr>
            <w:r w:rsidRPr="007F77E6">
              <w:rPr>
                <w:sz w:val="20"/>
                <w:szCs w:val="20"/>
              </w:rPr>
              <w:t>Residualism rates</w:t>
            </w:r>
          </w:p>
        </w:tc>
        <w:tc>
          <w:tcPr>
            <w:tcW w:w="1083" w:type="pct"/>
            <w:vAlign w:val="center"/>
          </w:tcPr>
          <w:p w14:paraId="5139AA18" w14:textId="77777777" w:rsidR="00D45708" w:rsidRPr="007F77E6" w:rsidRDefault="00D45708" w:rsidP="000A6210">
            <w:pPr>
              <w:keepNext w:val="0"/>
              <w:rPr>
                <w:sz w:val="20"/>
                <w:szCs w:val="20"/>
              </w:rPr>
            </w:pPr>
            <w:r w:rsidRPr="007F77E6">
              <w:rPr>
                <w:sz w:val="20"/>
                <w:szCs w:val="20"/>
              </w:rPr>
              <w:t>&lt; 0.5% of release</w:t>
            </w:r>
          </w:p>
        </w:tc>
        <w:tc>
          <w:tcPr>
            <w:tcW w:w="1138" w:type="pct"/>
            <w:vAlign w:val="center"/>
          </w:tcPr>
          <w:p w14:paraId="2C3F40EC"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6F5E33B1" w14:textId="77777777" w:rsidTr="00DE01CC">
        <w:tc>
          <w:tcPr>
            <w:tcW w:w="1388" w:type="pct"/>
            <w:vMerge/>
            <w:vAlign w:val="center"/>
          </w:tcPr>
          <w:p w14:paraId="5255A41C" w14:textId="77777777" w:rsidR="00D45708" w:rsidRPr="007F77E6" w:rsidRDefault="00D45708" w:rsidP="000A6210">
            <w:pPr>
              <w:keepNext w:val="0"/>
              <w:rPr>
                <w:sz w:val="20"/>
                <w:szCs w:val="20"/>
              </w:rPr>
            </w:pPr>
          </w:p>
        </w:tc>
        <w:tc>
          <w:tcPr>
            <w:tcW w:w="1391" w:type="pct"/>
            <w:vAlign w:val="center"/>
          </w:tcPr>
          <w:p w14:paraId="3A85ABDA" w14:textId="77777777" w:rsidR="00D45708" w:rsidRPr="007F77E6" w:rsidRDefault="00D45708" w:rsidP="000A6210">
            <w:pPr>
              <w:keepNext w:val="0"/>
              <w:rPr>
                <w:sz w:val="20"/>
                <w:szCs w:val="20"/>
              </w:rPr>
            </w:pPr>
            <w:r w:rsidRPr="007F77E6">
              <w:rPr>
                <w:sz w:val="20"/>
                <w:szCs w:val="20"/>
              </w:rPr>
              <w:t>Precocial rates</w:t>
            </w:r>
          </w:p>
        </w:tc>
        <w:tc>
          <w:tcPr>
            <w:tcW w:w="1083" w:type="pct"/>
            <w:vAlign w:val="center"/>
          </w:tcPr>
          <w:p w14:paraId="351E9054" w14:textId="77777777" w:rsidR="00D45708" w:rsidRPr="007F77E6" w:rsidRDefault="00D45708" w:rsidP="000A6210">
            <w:pPr>
              <w:keepNext w:val="0"/>
              <w:rPr>
                <w:sz w:val="20"/>
                <w:szCs w:val="20"/>
              </w:rPr>
            </w:pPr>
            <w:r w:rsidRPr="007F77E6">
              <w:rPr>
                <w:sz w:val="20"/>
                <w:szCs w:val="20"/>
              </w:rPr>
              <w:t>&lt; 0.5% of release</w:t>
            </w:r>
          </w:p>
        </w:tc>
        <w:tc>
          <w:tcPr>
            <w:tcW w:w="1138" w:type="pct"/>
            <w:vAlign w:val="center"/>
          </w:tcPr>
          <w:p w14:paraId="7093C0F4"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1305C150" w14:textId="77777777" w:rsidTr="00DE01CC">
        <w:tc>
          <w:tcPr>
            <w:tcW w:w="1388" w:type="pct"/>
            <w:vMerge w:val="restart"/>
            <w:vAlign w:val="center"/>
          </w:tcPr>
          <w:p w14:paraId="0BF2129A" w14:textId="77777777" w:rsidR="00D45708" w:rsidRPr="007F77E6" w:rsidRDefault="00D45708" w:rsidP="000A6210">
            <w:pPr>
              <w:keepNext w:val="0"/>
              <w:rPr>
                <w:sz w:val="20"/>
                <w:szCs w:val="20"/>
              </w:rPr>
            </w:pPr>
            <w:r w:rsidRPr="007F77E6">
              <w:rPr>
                <w:sz w:val="20"/>
                <w:szCs w:val="20"/>
              </w:rPr>
              <w:t>Determine the extent of natural production of summer steelhead</w:t>
            </w:r>
          </w:p>
        </w:tc>
        <w:tc>
          <w:tcPr>
            <w:tcW w:w="1391" w:type="pct"/>
            <w:vAlign w:val="center"/>
          </w:tcPr>
          <w:p w14:paraId="60C056D0" w14:textId="77777777" w:rsidR="00D45708" w:rsidRPr="007F77E6" w:rsidRDefault="00D45708" w:rsidP="000A6210">
            <w:pPr>
              <w:keepNext w:val="0"/>
              <w:rPr>
                <w:sz w:val="20"/>
                <w:szCs w:val="20"/>
              </w:rPr>
            </w:pPr>
            <w:r w:rsidRPr="007F77E6">
              <w:rPr>
                <w:sz w:val="20"/>
                <w:szCs w:val="20"/>
              </w:rPr>
              <w:t>Number of juveniles leaving system</w:t>
            </w:r>
          </w:p>
        </w:tc>
        <w:tc>
          <w:tcPr>
            <w:tcW w:w="1083" w:type="pct"/>
            <w:vAlign w:val="center"/>
          </w:tcPr>
          <w:p w14:paraId="4DCF6498" w14:textId="77777777" w:rsidR="00D45708" w:rsidRPr="007F77E6" w:rsidRDefault="00D45708" w:rsidP="000A6210">
            <w:pPr>
              <w:keepNext w:val="0"/>
              <w:rPr>
                <w:sz w:val="20"/>
                <w:szCs w:val="20"/>
              </w:rPr>
            </w:pPr>
            <w:r w:rsidRPr="007F77E6">
              <w:rPr>
                <w:sz w:val="20"/>
                <w:szCs w:val="20"/>
              </w:rPr>
              <w:t>&gt; 99%</w:t>
            </w:r>
          </w:p>
        </w:tc>
        <w:tc>
          <w:tcPr>
            <w:tcW w:w="1138" w:type="pct"/>
            <w:vAlign w:val="center"/>
          </w:tcPr>
          <w:p w14:paraId="2852FECD"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4ED3B8A4" w14:textId="77777777" w:rsidTr="00DE01CC">
        <w:tc>
          <w:tcPr>
            <w:tcW w:w="1388" w:type="pct"/>
            <w:vMerge/>
            <w:vAlign w:val="center"/>
          </w:tcPr>
          <w:p w14:paraId="5ED5CE70" w14:textId="77777777" w:rsidR="00D45708" w:rsidRPr="007F77E6" w:rsidRDefault="00D45708" w:rsidP="000A6210">
            <w:pPr>
              <w:keepNext w:val="0"/>
              <w:rPr>
                <w:sz w:val="20"/>
                <w:szCs w:val="20"/>
              </w:rPr>
            </w:pPr>
          </w:p>
        </w:tc>
        <w:tc>
          <w:tcPr>
            <w:tcW w:w="1391" w:type="pct"/>
            <w:vAlign w:val="center"/>
          </w:tcPr>
          <w:p w14:paraId="4B5D7741" w14:textId="77777777" w:rsidR="00D45708" w:rsidRPr="007F77E6" w:rsidRDefault="00D45708" w:rsidP="000A6210">
            <w:pPr>
              <w:keepNext w:val="0"/>
              <w:rPr>
                <w:sz w:val="20"/>
                <w:szCs w:val="20"/>
              </w:rPr>
            </w:pPr>
            <w:r w:rsidRPr="007F77E6">
              <w:rPr>
                <w:sz w:val="20"/>
                <w:szCs w:val="20"/>
              </w:rPr>
              <w:t>Number of hatchery fish on spawning grounds</w:t>
            </w:r>
          </w:p>
        </w:tc>
        <w:tc>
          <w:tcPr>
            <w:tcW w:w="1083" w:type="pct"/>
            <w:vAlign w:val="center"/>
          </w:tcPr>
          <w:p w14:paraId="5BB4C6E9" w14:textId="77777777" w:rsidR="00D45708" w:rsidRPr="007F77E6" w:rsidRDefault="00D45708" w:rsidP="000A6210">
            <w:pPr>
              <w:keepNext w:val="0"/>
              <w:rPr>
                <w:sz w:val="20"/>
                <w:szCs w:val="20"/>
              </w:rPr>
            </w:pPr>
            <w:r w:rsidRPr="007F77E6">
              <w:rPr>
                <w:sz w:val="20"/>
                <w:szCs w:val="20"/>
              </w:rPr>
              <w:t>As close to 0 as possible</w:t>
            </w:r>
          </w:p>
        </w:tc>
        <w:tc>
          <w:tcPr>
            <w:tcW w:w="1138" w:type="pct"/>
            <w:vAlign w:val="center"/>
          </w:tcPr>
          <w:p w14:paraId="413FD1BB" w14:textId="77777777" w:rsidR="00D45708" w:rsidRPr="007F77E6" w:rsidRDefault="00D45708" w:rsidP="000A6210">
            <w:pPr>
              <w:keepNext w:val="0"/>
              <w:numPr>
                <w:ilvl w:val="0"/>
                <w:numId w:val="19"/>
              </w:numPr>
              <w:ind w:left="163" w:hanging="180"/>
              <w:rPr>
                <w:sz w:val="20"/>
                <w:szCs w:val="20"/>
              </w:rPr>
            </w:pPr>
            <w:r w:rsidRPr="007F77E6">
              <w:rPr>
                <w:sz w:val="20"/>
                <w:szCs w:val="20"/>
              </w:rPr>
              <w:t xml:space="preserve">Liberal bag limits, </w:t>
            </w:r>
          </w:p>
          <w:p w14:paraId="485DBACA" w14:textId="77777777" w:rsidR="00D45708" w:rsidRPr="007F77E6" w:rsidRDefault="00D45708" w:rsidP="000A6210">
            <w:pPr>
              <w:keepNext w:val="0"/>
              <w:numPr>
                <w:ilvl w:val="0"/>
                <w:numId w:val="19"/>
              </w:numPr>
              <w:ind w:left="163" w:hanging="180"/>
              <w:rPr>
                <w:sz w:val="20"/>
                <w:szCs w:val="20"/>
              </w:rPr>
            </w:pPr>
            <w:r w:rsidRPr="007F77E6">
              <w:rPr>
                <w:sz w:val="20"/>
                <w:szCs w:val="20"/>
              </w:rPr>
              <w:t>Remove excess (to harvest and broodstock needs) where infrastructure allows.</w:t>
            </w:r>
          </w:p>
        </w:tc>
      </w:tr>
      <w:tr w:rsidR="00D45708" w:rsidRPr="007F77E6" w14:paraId="3AC9A262" w14:textId="77777777" w:rsidTr="00DE01CC">
        <w:tc>
          <w:tcPr>
            <w:tcW w:w="1388" w:type="pct"/>
            <w:vMerge/>
            <w:vAlign w:val="center"/>
          </w:tcPr>
          <w:p w14:paraId="2B5F3C94" w14:textId="77777777" w:rsidR="00D45708" w:rsidRPr="007F77E6" w:rsidRDefault="00D45708" w:rsidP="000A6210">
            <w:pPr>
              <w:keepNext w:val="0"/>
              <w:rPr>
                <w:sz w:val="20"/>
                <w:szCs w:val="20"/>
              </w:rPr>
            </w:pPr>
          </w:p>
        </w:tc>
        <w:tc>
          <w:tcPr>
            <w:tcW w:w="1391" w:type="pct"/>
            <w:vAlign w:val="center"/>
          </w:tcPr>
          <w:p w14:paraId="7FA3BACD" w14:textId="77777777" w:rsidR="00D45708" w:rsidRPr="007F77E6" w:rsidRDefault="00D45708" w:rsidP="000A6210">
            <w:pPr>
              <w:keepNext w:val="0"/>
              <w:rPr>
                <w:sz w:val="20"/>
                <w:szCs w:val="20"/>
              </w:rPr>
            </w:pPr>
            <w:r w:rsidRPr="007F77E6">
              <w:rPr>
                <w:sz w:val="20"/>
                <w:szCs w:val="20"/>
              </w:rPr>
              <w:t>Number of hatchery summer steelhead harvested</w:t>
            </w:r>
          </w:p>
        </w:tc>
        <w:tc>
          <w:tcPr>
            <w:tcW w:w="1083" w:type="pct"/>
            <w:vAlign w:val="center"/>
          </w:tcPr>
          <w:p w14:paraId="47423DCA" w14:textId="77777777" w:rsidR="00D45708" w:rsidRPr="007F77E6" w:rsidRDefault="00D45708" w:rsidP="000A6210">
            <w:pPr>
              <w:keepNext w:val="0"/>
              <w:rPr>
                <w:sz w:val="20"/>
                <w:szCs w:val="20"/>
              </w:rPr>
            </w:pPr>
            <w:r w:rsidRPr="007F77E6">
              <w:rPr>
                <w:sz w:val="20"/>
                <w:szCs w:val="20"/>
              </w:rPr>
              <w:t>As many as possible</w:t>
            </w:r>
          </w:p>
        </w:tc>
        <w:tc>
          <w:tcPr>
            <w:tcW w:w="1138" w:type="pct"/>
            <w:vAlign w:val="center"/>
          </w:tcPr>
          <w:p w14:paraId="534936D6" w14:textId="77777777" w:rsidR="00D45708" w:rsidRPr="007F77E6" w:rsidRDefault="00D45708" w:rsidP="000A6210">
            <w:pPr>
              <w:keepNext w:val="0"/>
              <w:numPr>
                <w:ilvl w:val="0"/>
                <w:numId w:val="19"/>
              </w:numPr>
              <w:ind w:left="163" w:hanging="180"/>
              <w:rPr>
                <w:sz w:val="20"/>
                <w:szCs w:val="20"/>
              </w:rPr>
            </w:pPr>
            <w:r w:rsidRPr="007F77E6">
              <w:rPr>
                <w:sz w:val="20"/>
                <w:szCs w:val="20"/>
              </w:rPr>
              <w:t>Liberal bag limits</w:t>
            </w:r>
          </w:p>
        </w:tc>
      </w:tr>
      <w:tr w:rsidR="00D45708" w:rsidRPr="007F77E6" w14:paraId="15FE5762" w14:textId="77777777" w:rsidTr="00DE01CC">
        <w:tc>
          <w:tcPr>
            <w:tcW w:w="1388" w:type="pct"/>
            <w:vMerge/>
            <w:vAlign w:val="center"/>
          </w:tcPr>
          <w:p w14:paraId="64675FFE" w14:textId="77777777" w:rsidR="00D45708" w:rsidRPr="007F77E6" w:rsidRDefault="00D45708" w:rsidP="000A6210">
            <w:pPr>
              <w:keepNext w:val="0"/>
              <w:rPr>
                <w:sz w:val="20"/>
                <w:szCs w:val="20"/>
              </w:rPr>
            </w:pPr>
          </w:p>
        </w:tc>
        <w:tc>
          <w:tcPr>
            <w:tcW w:w="1391" w:type="pct"/>
            <w:vAlign w:val="center"/>
          </w:tcPr>
          <w:p w14:paraId="6CDA7DAB" w14:textId="77777777" w:rsidR="00D45708" w:rsidRPr="007F77E6" w:rsidRDefault="00D45708" w:rsidP="000A6210">
            <w:pPr>
              <w:keepNext w:val="0"/>
              <w:rPr>
                <w:sz w:val="20"/>
                <w:szCs w:val="20"/>
              </w:rPr>
            </w:pPr>
            <w:r w:rsidRPr="007F77E6">
              <w:rPr>
                <w:sz w:val="20"/>
                <w:szCs w:val="20"/>
              </w:rPr>
              <w:t>Spatial distribution of spawning fish</w:t>
            </w:r>
          </w:p>
        </w:tc>
        <w:tc>
          <w:tcPr>
            <w:tcW w:w="1083" w:type="pct"/>
            <w:vAlign w:val="center"/>
          </w:tcPr>
          <w:p w14:paraId="151406A1" w14:textId="77777777" w:rsidR="00D45708" w:rsidRPr="007F77E6" w:rsidRDefault="00D45708" w:rsidP="000A6210">
            <w:pPr>
              <w:keepNext w:val="0"/>
              <w:rPr>
                <w:sz w:val="20"/>
                <w:szCs w:val="20"/>
              </w:rPr>
            </w:pPr>
            <w:r w:rsidRPr="007F77E6">
              <w:rPr>
                <w:sz w:val="20"/>
                <w:szCs w:val="20"/>
              </w:rPr>
              <w:t>Isolated from natural winter steelhead</w:t>
            </w:r>
          </w:p>
        </w:tc>
        <w:tc>
          <w:tcPr>
            <w:tcW w:w="1138" w:type="pct"/>
            <w:vAlign w:val="center"/>
          </w:tcPr>
          <w:p w14:paraId="3C4F0B8E" w14:textId="77777777" w:rsidR="00D45708" w:rsidRPr="007F77E6" w:rsidRDefault="00D45708" w:rsidP="000A6210">
            <w:pPr>
              <w:keepNext w:val="0"/>
              <w:numPr>
                <w:ilvl w:val="0"/>
                <w:numId w:val="19"/>
              </w:numPr>
              <w:ind w:left="163" w:hanging="180"/>
              <w:rPr>
                <w:sz w:val="20"/>
                <w:szCs w:val="20"/>
              </w:rPr>
            </w:pPr>
            <w:r w:rsidRPr="007F77E6">
              <w:rPr>
                <w:sz w:val="20"/>
                <w:szCs w:val="20"/>
              </w:rPr>
              <w:t xml:space="preserve">Liberal bag limits, </w:t>
            </w:r>
          </w:p>
          <w:p w14:paraId="3F7B21D9" w14:textId="77777777" w:rsidR="00D45708" w:rsidRPr="007F77E6" w:rsidRDefault="00D45708" w:rsidP="000A6210">
            <w:pPr>
              <w:keepNext w:val="0"/>
              <w:numPr>
                <w:ilvl w:val="0"/>
                <w:numId w:val="19"/>
              </w:numPr>
              <w:ind w:left="163" w:hanging="180"/>
              <w:rPr>
                <w:sz w:val="20"/>
                <w:szCs w:val="20"/>
              </w:rPr>
            </w:pPr>
            <w:r w:rsidRPr="007F77E6">
              <w:rPr>
                <w:sz w:val="20"/>
                <w:szCs w:val="20"/>
              </w:rPr>
              <w:t>Remove excess (to harvest and broodstock needs) where infrastructure allows.</w:t>
            </w:r>
          </w:p>
          <w:p w14:paraId="71CE64CF" w14:textId="77777777" w:rsidR="00D45708" w:rsidRPr="007F77E6" w:rsidRDefault="00D45708" w:rsidP="000A6210">
            <w:pPr>
              <w:keepNext w:val="0"/>
              <w:numPr>
                <w:ilvl w:val="0"/>
                <w:numId w:val="19"/>
              </w:numPr>
              <w:ind w:left="163" w:hanging="180"/>
              <w:rPr>
                <w:sz w:val="20"/>
                <w:szCs w:val="20"/>
              </w:rPr>
            </w:pPr>
            <w:r w:rsidRPr="007F77E6">
              <w:rPr>
                <w:sz w:val="20"/>
                <w:szCs w:val="20"/>
              </w:rPr>
              <w:t>Release fish in areas where the likelihood of returning adults is minimized.</w:t>
            </w:r>
          </w:p>
        </w:tc>
      </w:tr>
      <w:tr w:rsidR="00D45708" w:rsidRPr="007F77E6" w14:paraId="4BB82EC2" w14:textId="77777777" w:rsidTr="00DE01CC">
        <w:tc>
          <w:tcPr>
            <w:tcW w:w="1388" w:type="pct"/>
            <w:vMerge/>
            <w:vAlign w:val="center"/>
          </w:tcPr>
          <w:p w14:paraId="596AF995" w14:textId="77777777" w:rsidR="00D45708" w:rsidRPr="007F77E6" w:rsidRDefault="00D45708" w:rsidP="000A6210">
            <w:pPr>
              <w:keepNext w:val="0"/>
              <w:rPr>
                <w:sz w:val="20"/>
                <w:szCs w:val="20"/>
              </w:rPr>
            </w:pPr>
          </w:p>
        </w:tc>
        <w:tc>
          <w:tcPr>
            <w:tcW w:w="1391" w:type="pct"/>
            <w:vAlign w:val="center"/>
          </w:tcPr>
          <w:p w14:paraId="77F59EB2" w14:textId="77777777" w:rsidR="00D45708" w:rsidRPr="007F77E6" w:rsidRDefault="00D45708" w:rsidP="000A6210">
            <w:pPr>
              <w:keepNext w:val="0"/>
              <w:rPr>
                <w:sz w:val="20"/>
                <w:szCs w:val="20"/>
              </w:rPr>
            </w:pPr>
            <w:r w:rsidRPr="007F77E6">
              <w:rPr>
                <w:sz w:val="20"/>
                <w:szCs w:val="20"/>
              </w:rPr>
              <w:t>Genetic diversity</w:t>
            </w:r>
          </w:p>
        </w:tc>
        <w:tc>
          <w:tcPr>
            <w:tcW w:w="1083" w:type="pct"/>
            <w:vAlign w:val="center"/>
          </w:tcPr>
          <w:p w14:paraId="24D5FD24" w14:textId="77777777" w:rsidR="00D45708" w:rsidRPr="007F77E6" w:rsidRDefault="00D45708" w:rsidP="000A6210">
            <w:pPr>
              <w:keepNext w:val="0"/>
              <w:rPr>
                <w:sz w:val="20"/>
                <w:szCs w:val="20"/>
              </w:rPr>
            </w:pPr>
            <w:r w:rsidRPr="007F77E6">
              <w:rPr>
                <w:sz w:val="20"/>
                <w:szCs w:val="20"/>
              </w:rPr>
              <w:t>NA</w:t>
            </w:r>
          </w:p>
        </w:tc>
        <w:tc>
          <w:tcPr>
            <w:tcW w:w="1138" w:type="pct"/>
            <w:vAlign w:val="center"/>
          </w:tcPr>
          <w:p w14:paraId="405D05E6" w14:textId="77777777" w:rsidR="00D45708" w:rsidRPr="007F77E6" w:rsidRDefault="00D45708" w:rsidP="000A6210">
            <w:pPr>
              <w:keepNext w:val="0"/>
              <w:numPr>
                <w:ilvl w:val="0"/>
                <w:numId w:val="19"/>
              </w:numPr>
              <w:ind w:left="163" w:hanging="180"/>
              <w:rPr>
                <w:sz w:val="20"/>
                <w:szCs w:val="20"/>
              </w:rPr>
            </w:pPr>
            <w:r w:rsidRPr="007F77E6">
              <w:rPr>
                <w:sz w:val="20"/>
                <w:szCs w:val="20"/>
              </w:rPr>
              <w:t>Sample genotype every 5 years</w:t>
            </w:r>
          </w:p>
        </w:tc>
      </w:tr>
      <w:tr w:rsidR="00D45708" w:rsidRPr="007F77E6" w14:paraId="3C34CBB9" w14:textId="77777777" w:rsidTr="00DE01CC">
        <w:tc>
          <w:tcPr>
            <w:tcW w:w="1388" w:type="pct"/>
            <w:vMerge/>
            <w:vAlign w:val="center"/>
          </w:tcPr>
          <w:p w14:paraId="73E69906" w14:textId="77777777" w:rsidR="00D45708" w:rsidRPr="007F77E6" w:rsidRDefault="00D45708" w:rsidP="000A6210">
            <w:pPr>
              <w:keepNext w:val="0"/>
              <w:rPr>
                <w:sz w:val="20"/>
                <w:szCs w:val="20"/>
              </w:rPr>
            </w:pPr>
          </w:p>
        </w:tc>
        <w:tc>
          <w:tcPr>
            <w:tcW w:w="1391" w:type="pct"/>
            <w:vAlign w:val="center"/>
          </w:tcPr>
          <w:p w14:paraId="70895F22" w14:textId="77777777" w:rsidR="00D45708" w:rsidRPr="007F77E6" w:rsidRDefault="00D45708" w:rsidP="000A6210">
            <w:pPr>
              <w:keepNext w:val="0"/>
              <w:rPr>
                <w:sz w:val="20"/>
                <w:szCs w:val="20"/>
              </w:rPr>
            </w:pPr>
            <w:r w:rsidRPr="007F77E6">
              <w:rPr>
                <w:sz w:val="20"/>
                <w:szCs w:val="20"/>
              </w:rPr>
              <w:t>Adult migration and spawn timing</w:t>
            </w:r>
          </w:p>
        </w:tc>
        <w:tc>
          <w:tcPr>
            <w:tcW w:w="1083" w:type="pct"/>
            <w:vAlign w:val="center"/>
          </w:tcPr>
          <w:p w14:paraId="6113812D" w14:textId="77777777" w:rsidR="00D45708" w:rsidRPr="007F77E6" w:rsidRDefault="00D45708" w:rsidP="000A6210">
            <w:pPr>
              <w:keepNext w:val="0"/>
              <w:rPr>
                <w:sz w:val="20"/>
                <w:szCs w:val="20"/>
              </w:rPr>
            </w:pPr>
            <w:r w:rsidRPr="007F77E6">
              <w:rPr>
                <w:sz w:val="20"/>
                <w:szCs w:val="20"/>
              </w:rPr>
              <w:t>NA</w:t>
            </w:r>
          </w:p>
        </w:tc>
        <w:tc>
          <w:tcPr>
            <w:tcW w:w="1138" w:type="pct"/>
            <w:vAlign w:val="center"/>
          </w:tcPr>
          <w:p w14:paraId="444F95DB" w14:textId="77777777" w:rsidR="00D45708" w:rsidRPr="007F77E6" w:rsidRDefault="00D45708" w:rsidP="000A6210">
            <w:pPr>
              <w:keepNext w:val="0"/>
              <w:numPr>
                <w:ilvl w:val="0"/>
                <w:numId w:val="19"/>
              </w:numPr>
              <w:ind w:left="163" w:hanging="180"/>
              <w:rPr>
                <w:sz w:val="20"/>
                <w:szCs w:val="20"/>
              </w:rPr>
            </w:pPr>
            <w:r w:rsidRPr="007F77E6">
              <w:rPr>
                <w:sz w:val="20"/>
                <w:szCs w:val="20"/>
              </w:rPr>
              <w:t>Record and report</w:t>
            </w:r>
          </w:p>
        </w:tc>
      </w:tr>
      <w:tr w:rsidR="00D45708" w:rsidRPr="007F77E6" w14:paraId="18511CD2" w14:textId="77777777" w:rsidTr="00DE01CC">
        <w:tc>
          <w:tcPr>
            <w:tcW w:w="1388" w:type="pct"/>
            <w:vMerge/>
            <w:vAlign w:val="center"/>
          </w:tcPr>
          <w:p w14:paraId="507857E4" w14:textId="77777777" w:rsidR="00D45708" w:rsidRPr="007F77E6" w:rsidRDefault="00D45708" w:rsidP="000A6210">
            <w:pPr>
              <w:keepNext w:val="0"/>
              <w:rPr>
                <w:sz w:val="20"/>
                <w:szCs w:val="20"/>
              </w:rPr>
            </w:pPr>
          </w:p>
        </w:tc>
        <w:tc>
          <w:tcPr>
            <w:tcW w:w="1391" w:type="pct"/>
            <w:vAlign w:val="center"/>
          </w:tcPr>
          <w:p w14:paraId="33D09DF2" w14:textId="77777777" w:rsidR="00D45708" w:rsidRPr="007F77E6" w:rsidRDefault="00D45708" w:rsidP="000A6210">
            <w:pPr>
              <w:keepNext w:val="0"/>
              <w:rPr>
                <w:sz w:val="20"/>
                <w:szCs w:val="20"/>
              </w:rPr>
            </w:pPr>
            <w:r w:rsidRPr="007F77E6">
              <w:rPr>
                <w:sz w:val="20"/>
                <w:szCs w:val="20"/>
              </w:rPr>
              <w:t>Abundance</w:t>
            </w:r>
          </w:p>
          <w:p w14:paraId="654817C4" w14:textId="77777777" w:rsidR="00D45708" w:rsidRPr="007F77E6" w:rsidRDefault="00D45708" w:rsidP="000A6210">
            <w:pPr>
              <w:keepNext w:val="0"/>
              <w:rPr>
                <w:sz w:val="20"/>
                <w:szCs w:val="20"/>
              </w:rPr>
            </w:pPr>
            <w:r w:rsidRPr="007F77E6">
              <w:rPr>
                <w:sz w:val="20"/>
                <w:szCs w:val="20"/>
              </w:rPr>
              <w:t>Sampling rate</w:t>
            </w:r>
          </w:p>
        </w:tc>
        <w:tc>
          <w:tcPr>
            <w:tcW w:w="1083" w:type="pct"/>
            <w:vAlign w:val="center"/>
          </w:tcPr>
          <w:p w14:paraId="19C4A5A7" w14:textId="77777777" w:rsidR="00D45708" w:rsidRPr="007F77E6" w:rsidRDefault="00D45708" w:rsidP="000A6210">
            <w:pPr>
              <w:keepNext w:val="0"/>
              <w:rPr>
                <w:sz w:val="20"/>
                <w:szCs w:val="20"/>
              </w:rPr>
            </w:pPr>
            <w:r w:rsidRPr="007F77E6">
              <w:rPr>
                <w:sz w:val="20"/>
                <w:szCs w:val="20"/>
              </w:rPr>
              <w:t>&gt; 20%</w:t>
            </w:r>
          </w:p>
        </w:tc>
        <w:tc>
          <w:tcPr>
            <w:tcW w:w="1138" w:type="pct"/>
            <w:vAlign w:val="center"/>
          </w:tcPr>
          <w:p w14:paraId="2813BD47" w14:textId="77777777" w:rsidR="00D45708" w:rsidRPr="007F77E6" w:rsidRDefault="00D45708" w:rsidP="000A6210">
            <w:pPr>
              <w:keepNext w:val="0"/>
              <w:numPr>
                <w:ilvl w:val="0"/>
                <w:numId w:val="19"/>
              </w:numPr>
              <w:ind w:left="163" w:hanging="180"/>
              <w:rPr>
                <w:sz w:val="20"/>
                <w:szCs w:val="20"/>
              </w:rPr>
            </w:pPr>
            <w:r w:rsidRPr="007F77E6">
              <w:rPr>
                <w:sz w:val="20"/>
                <w:szCs w:val="20"/>
              </w:rPr>
              <w:t>Estimate sampling rate and report.</w:t>
            </w:r>
          </w:p>
        </w:tc>
      </w:tr>
      <w:tr w:rsidR="00D45708" w:rsidRPr="007F77E6" w14:paraId="2D30482C" w14:textId="77777777" w:rsidTr="00DE01CC">
        <w:tc>
          <w:tcPr>
            <w:tcW w:w="1388" w:type="pct"/>
            <w:vMerge/>
            <w:vAlign w:val="center"/>
          </w:tcPr>
          <w:p w14:paraId="7ACB5776" w14:textId="77777777" w:rsidR="00D45708" w:rsidRPr="007F77E6" w:rsidRDefault="00D45708" w:rsidP="000A6210">
            <w:pPr>
              <w:keepNext w:val="0"/>
              <w:rPr>
                <w:sz w:val="20"/>
                <w:szCs w:val="20"/>
              </w:rPr>
            </w:pPr>
          </w:p>
        </w:tc>
        <w:tc>
          <w:tcPr>
            <w:tcW w:w="1391" w:type="pct"/>
            <w:vAlign w:val="center"/>
          </w:tcPr>
          <w:p w14:paraId="65E74C64" w14:textId="77777777" w:rsidR="00D45708" w:rsidRPr="007F77E6" w:rsidRDefault="00D45708" w:rsidP="000A6210">
            <w:pPr>
              <w:keepNext w:val="0"/>
              <w:rPr>
                <w:sz w:val="20"/>
                <w:szCs w:val="20"/>
              </w:rPr>
            </w:pPr>
            <w:r w:rsidRPr="007F77E6">
              <w:rPr>
                <w:sz w:val="20"/>
                <w:szCs w:val="20"/>
              </w:rPr>
              <w:t>Harvest rate</w:t>
            </w:r>
          </w:p>
        </w:tc>
        <w:tc>
          <w:tcPr>
            <w:tcW w:w="1083" w:type="pct"/>
            <w:vAlign w:val="center"/>
          </w:tcPr>
          <w:p w14:paraId="756A8259" w14:textId="77777777" w:rsidR="00D45708" w:rsidRPr="007F77E6" w:rsidRDefault="00D45708" w:rsidP="000A6210">
            <w:pPr>
              <w:keepNext w:val="0"/>
              <w:rPr>
                <w:sz w:val="20"/>
                <w:szCs w:val="20"/>
              </w:rPr>
            </w:pPr>
            <w:r w:rsidRPr="007F77E6">
              <w:rPr>
                <w:sz w:val="20"/>
                <w:szCs w:val="20"/>
              </w:rPr>
              <w:t>&gt; 80%</w:t>
            </w:r>
          </w:p>
        </w:tc>
        <w:tc>
          <w:tcPr>
            <w:tcW w:w="1138" w:type="pct"/>
            <w:vAlign w:val="center"/>
          </w:tcPr>
          <w:p w14:paraId="1217915D" w14:textId="77777777" w:rsidR="00D45708" w:rsidRPr="007F77E6" w:rsidRDefault="00D45708" w:rsidP="000A6210">
            <w:pPr>
              <w:keepNext w:val="0"/>
              <w:numPr>
                <w:ilvl w:val="0"/>
                <w:numId w:val="19"/>
              </w:numPr>
              <w:ind w:left="163" w:hanging="180"/>
              <w:rPr>
                <w:sz w:val="20"/>
                <w:szCs w:val="20"/>
              </w:rPr>
            </w:pPr>
            <w:r w:rsidRPr="007F77E6">
              <w:rPr>
                <w:sz w:val="20"/>
                <w:szCs w:val="20"/>
              </w:rPr>
              <w:t>Estimate harvest rate and report.</w:t>
            </w:r>
          </w:p>
        </w:tc>
      </w:tr>
      <w:tr w:rsidR="00D45708" w:rsidRPr="007F77E6" w14:paraId="336D3D23" w14:textId="77777777" w:rsidTr="00DE01CC">
        <w:tc>
          <w:tcPr>
            <w:tcW w:w="1388" w:type="pct"/>
            <w:vMerge w:val="restart"/>
            <w:vAlign w:val="center"/>
          </w:tcPr>
          <w:p w14:paraId="304D79FB" w14:textId="77777777" w:rsidR="00D45708" w:rsidRPr="007F77E6" w:rsidRDefault="00D45708" w:rsidP="000A6210">
            <w:pPr>
              <w:keepNext w:val="0"/>
              <w:rPr>
                <w:sz w:val="20"/>
                <w:szCs w:val="20"/>
              </w:rPr>
            </w:pPr>
            <w:r w:rsidRPr="007F77E6">
              <w:rPr>
                <w:sz w:val="20"/>
                <w:szCs w:val="20"/>
              </w:rPr>
              <w:t>Determine the extent to which juvenile summer steelhead and winter steelhead compete for resources, and ultimately determine if naturally produced summer steelhead are negatively affecting productivity of winter steelhead.</w:t>
            </w:r>
          </w:p>
        </w:tc>
        <w:tc>
          <w:tcPr>
            <w:tcW w:w="1391" w:type="pct"/>
            <w:vAlign w:val="center"/>
          </w:tcPr>
          <w:p w14:paraId="274D5C4A" w14:textId="77777777" w:rsidR="00D45708" w:rsidRPr="007F77E6" w:rsidRDefault="00D45708" w:rsidP="000A6210">
            <w:pPr>
              <w:keepNext w:val="0"/>
              <w:rPr>
                <w:sz w:val="20"/>
                <w:szCs w:val="20"/>
              </w:rPr>
            </w:pPr>
            <w:r w:rsidRPr="007F77E6">
              <w:rPr>
                <w:sz w:val="20"/>
                <w:szCs w:val="20"/>
              </w:rPr>
              <w:t>Number of fish consumed by hatchery produced fish</w:t>
            </w:r>
          </w:p>
        </w:tc>
        <w:tc>
          <w:tcPr>
            <w:tcW w:w="1083" w:type="pct"/>
            <w:vAlign w:val="center"/>
          </w:tcPr>
          <w:p w14:paraId="5DDA4F02" w14:textId="77777777" w:rsidR="00D45708" w:rsidRPr="007F77E6" w:rsidRDefault="00D45708" w:rsidP="000A6210">
            <w:pPr>
              <w:keepNext w:val="0"/>
              <w:rPr>
                <w:sz w:val="20"/>
                <w:szCs w:val="20"/>
              </w:rPr>
            </w:pPr>
            <w:r w:rsidRPr="007F77E6">
              <w:rPr>
                <w:sz w:val="20"/>
                <w:szCs w:val="20"/>
              </w:rPr>
              <w:t>As close to zero as possible</w:t>
            </w:r>
          </w:p>
        </w:tc>
        <w:tc>
          <w:tcPr>
            <w:tcW w:w="1138" w:type="pct"/>
            <w:vAlign w:val="center"/>
          </w:tcPr>
          <w:p w14:paraId="1B15EE8C"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467B7EC4" w14:textId="77777777" w:rsidTr="00DE01CC">
        <w:tc>
          <w:tcPr>
            <w:tcW w:w="1388" w:type="pct"/>
            <w:vMerge/>
            <w:vAlign w:val="center"/>
          </w:tcPr>
          <w:p w14:paraId="00CF3E1D" w14:textId="77777777" w:rsidR="00D45708" w:rsidRPr="007F77E6" w:rsidRDefault="00D45708" w:rsidP="000A6210">
            <w:pPr>
              <w:keepNext w:val="0"/>
              <w:rPr>
                <w:sz w:val="20"/>
                <w:szCs w:val="20"/>
              </w:rPr>
            </w:pPr>
          </w:p>
        </w:tc>
        <w:tc>
          <w:tcPr>
            <w:tcW w:w="1391" w:type="pct"/>
            <w:vAlign w:val="center"/>
          </w:tcPr>
          <w:p w14:paraId="298E7C35" w14:textId="77777777" w:rsidR="00D45708" w:rsidRPr="007F77E6" w:rsidRDefault="00D45708" w:rsidP="000A6210">
            <w:pPr>
              <w:keepNext w:val="0"/>
              <w:rPr>
                <w:sz w:val="20"/>
                <w:szCs w:val="20"/>
              </w:rPr>
            </w:pPr>
            <w:r w:rsidRPr="007F77E6">
              <w:rPr>
                <w:sz w:val="20"/>
                <w:szCs w:val="20"/>
              </w:rPr>
              <w:t>Number of hatchery and naturally produced fish  consumed (by all predators)</w:t>
            </w:r>
          </w:p>
        </w:tc>
        <w:tc>
          <w:tcPr>
            <w:tcW w:w="1083" w:type="pct"/>
            <w:vAlign w:val="center"/>
          </w:tcPr>
          <w:p w14:paraId="5A3FD465" w14:textId="77777777" w:rsidR="00D45708" w:rsidRPr="007F77E6" w:rsidRDefault="00D45708" w:rsidP="000A6210">
            <w:pPr>
              <w:keepNext w:val="0"/>
              <w:rPr>
                <w:sz w:val="20"/>
                <w:szCs w:val="20"/>
              </w:rPr>
            </w:pPr>
            <w:r w:rsidRPr="007F77E6">
              <w:rPr>
                <w:sz w:val="20"/>
                <w:szCs w:val="20"/>
              </w:rPr>
              <w:t>As close to zero as possible</w:t>
            </w:r>
          </w:p>
        </w:tc>
        <w:tc>
          <w:tcPr>
            <w:tcW w:w="1138" w:type="pct"/>
            <w:vAlign w:val="center"/>
          </w:tcPr>
          <w:p w14:paraId="5DC4158C"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7316FF65" w14:textId="77777777" w:rsidTr="00DE01CC">
        <w:tc>
          <w:tcPr>
            <w:tcW w:w="1388" w:type="pct"/>
            <w:vMerge/>
            <w:vAlign w:val="center"/>
          </w:tcPr>
          <w:p w14:paraId="0ABAF60E" w14:textId="77777777" w:rsidR="00D45708" w:rsidRPr="007F77E6" w:rsidRDefault="00D45708" w:rsidP="000A6210">
            <w:pPr>
              <w:keepNext w:val="0"/>
              <w:rPr>
                <w:sz w:val="20"/>
                <w:szCs w:val="20"/>
              </w:rPr>
            </w:pPr>
          </w:p>
        </w:tc>
        <w:tc>
          <w:tcPr>
            <w:tcW w:w="1391" w:type="pct"/>
            <w:vAlign w:val="center"/>
          </w:tcPr>
          <w:p w14:paraId="417E2A30" w14:textId="77777777" w:rsidR="00D45708" w:rsidRPr="007F77E6" w:rsidRDefault="00D45708" w:rsidP="000A6210">
            <w:pPr>
              <w:keepNext w:val="0"/>
              <w:rPr>
                <w:sz w:val="20"/>
                <w:szCs w:val="20"/>
              </w:rPr>
            </w:pPr>
            <w:r w:rsidRPr="007F77E6">
              <w:rPr>
                <w:sz w:val="20"/>
                <w:szCs w:val="20"/>
              </w:rPr>
              <w:t>Number of naturally produced fish  emigrating from feeding stations after hatchery release</w:t>
            </w:r>
          </w:p>
        </w:tc>
        <w:tc>
          <w:tcPr>
            <w:tcW w:w="1083" w:type="pct"/>
            <w:vAlign w:val="center"/>
          </w:tcPr>
          <w:p w14:paraId="202548A2" w14:textId="77777777" w:rsidR="00D45708" w:rsidRPr="007F77E6" w:rsidRDefault="00D45708" w:rsidP="000A6210">
            <w:pPr>
              <w:keepNext w:val="0"/>
              <w:rPr>
                <w:sz w:val="20"/>
                <w:szCs w:val="20"/>
              </w:rPr>
            </w:pPr>
            <w:r w:rsidRPr="007F77E6">
              <w:rPr>
                <w:sz w:val="20"/>
                <w:szCs w:val="20"/>
              </w:rPr>
              <w:t>As close to zero as possible</w:t>
            </w:r>
          </w:p>
        </w:tc>
        <w:tc>
          <w:tcPr>
            <w:tcW w:w="1138" w:type="pct"/>
            <w:vAlign w:val="center"/>
          </w:tcPr>
          <w:p w14:paraId="5160367B"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5B252C67" w14:textId="77777777" w:rsidTr="00DE01CC">
        <w:tc>
          <w:tcPr>
            <w:tcW w:w="1388" w:type="pct"/>
            <w:vMerge/>
            <w:vAlign w:val="center"/>
          </w:tcPr>
          <w:p w14:paraId="5450C96A" w14:textId="77777777" w:rsidR="00D45708" w:rsidRPr="007F77E6" w:rsidRDefault="00D45708" w:rsidP="000A6210">
            <w:pPr>
              <w:keepNext w:val="0"/>
              <w:rPr>
                <w:sz w:val="20"/>
                <w:szCs w:val="20"/>
              </w:rPr>
            </w:pPr>
          </w:p>
        </w:tc>
        <w:tc>
          <w:tcPr>
            <w:tcW w:w="1391" w:type="pct"/>
            <w:vAlign w:val="center"/>
          </w:tcPr>
          <w:p w14:paraId="3A4BCDEF" w14:textId="77777777" w:rsidR="00D45708" w:rsidRPr="007F77E6" w:rsidRDefault="00D45708" w:rsidP="000A6210">
            <w:pPr>
              <w:keepNext w:val="0"/>
              <w:rPr>
                <w:sz w:val="20"/>
                <w:szCs w:val="20"/>
              </w:rPr>
            </w:pPr>
            <w:r w:rsidRPr="007F77E6">
              <w:rPr>
                <w:sz w:val="20"/>
                <w:szCs w:val="20"/>
              </w:rPr>
              <w:t>Size of naturally produced fish  prior to hatchery release and after</w:t>
            </w:r>
          </w:p>
        </w:tc>
        <w:tc>
          <w:tcPr>
            <w:tcW w:w="1083" w:type="pct"/>
            <w:vAlign w:val="center"/>
          </w:tcPr>
          <w:p w14:paraId="09282F48" w14:textId="77777777" w:rsidR="00D45708" w:rsidRPr="007F77E6" w:rsidRDefault="00D45708" w:rsidP="000A6210">
            <w:pPr>
              <w:keepNext w:val="0"/>
              <w:rPr>
                <w:sz w:val="20"/>
                <w:szCs w:val="20"/>
              </w:rPr>
            </w:pPr>
            <w:r w:rsidRPr="007F77E6">
              <w:rPr>
                <w:sz w:val="20"/>
                <w:szCs w:val="20"/>
              </w:rPr>
              <w:t>Year-specific</w:t>
            </w:r>
          </w:p>
        </w:tc>
        <w:tc>
          <w:tcPr>
            <w:tcW w:w="1138" w:type="pct"/>
            <w:vAlign w:val="center"/>
          </w:tcPr>
          <w:p w14:paraId="65AA8E62"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7EBD234D" w14:textId="77777777" w:rsidTr="00DE01CC">
        <w:tc>
          <w:tcPr>
            <w:tcW w:w="1388" w:type="pct"/>
            <w:vMerge/>
            <w:vAlign w:val="center"/>
          </w:tcPr>
          <w:p w14:paraId="3C254D5A" w14:textId="77777777" w:rsidR="00D45708" w:rsidRPr="007F77E6" w:rsidRDefault="00D45708" w:rsidP="000A6210">
            <w:pPr>
              <w:keepNext w:val="0"/>
              <w:rPr>
                <w:sz w:val="20"/>
                <w:szCs w:val="20"/>
              </w:rPr>
            </w:pPr>
          </w:p>
        </w:tc>
        <w:tc>
          <w:tcPr>
            <w:tcW w:w="1391" w:type="pct"/>
            <w:vAlign w:val="center"/>
          </w:tcPr>
          <w:p w14:paraId="7E1538AE" w14:textId="77777777" w:rsidR="00D45708" w:rsidRPr="007F77E6" w:rsidRDefault="00D45708" w:rsidP="000A6210">
            <w:pPr>
              <w:keepNext w:val="0"/>
              <w:rPr>
                <w:sz w:val="20"/>
                <w:szCs w:val="20"/>
              </w:rPr>
            </w:pPr>
            <w:r w:rsidRPr="007F77E6">
              <w:rPr>
                <w:sz w:val="20"/>
                <w:szCs w:val="20"/>
              </w:rPr>
              <w:t>Habitat use by naturally produced fish  prior to and after hatchery fish  release</w:t>
            </w:r>
          </w:p>
        </w:tc>
        <w:tc>
          <w:tcPr>
            <w:tcW w:w="1083" w:type="pct"/>
            <w:vAlign w:val="center"/>
          </w:tcPr>
          <w:p w14:paraId="0F2C53E4" w14:textId="77777777" w:rsidR="00D45708" w:rsidRPr="007F77E6" w:rsidRDefault="00D45708" w:rsidP="000A6210">
            <w:pPr>
              <w:keepNext w:val="0"/>
              <w:rPr>
                <w:sz w:val="20"/>
                <w:szCs w:val="20"/>
              </w:rPr>
            </w:pPr>
            <w:r w:rsidRPr="007F77E6">
              <w:rPr>
                <w:sz w:val="20"/>
                <w:szCs w:val="20"/>
              </w:rPr>
              <w:t>The same</w:t>
            </w:r>
          </w:p>
        </w:tc>
        <w:tc>
          <w:tcPr>
            <w:tcW w:w="1138" w:type="pct"/>
            <w:vAlign w:val="center"/>
          </w:tcPr>
          <w:p w14:paraId="329AFBDD"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69E1A99A" w14:textId="77777777" w:rsidTr="00DE01CC">
        <w:tc>
          <w:tcPr>
            <w:tcW w:w="1388" w:type="pct"/>
            <w:vMerge/>
            <w:vAlign w:val="center"/>
          </w:tcPr>
          <w:p w14:paraId="39002EE5" w14:textId="77777777" w:rsidR="00D45708" w:rsidRPr="007F77E6" w:rsidRDefault="00D45708" w:rsidP="000A6210">
            <w:pPr>
              <w:keepNext w:val="0"/>
              <w:rPr>
                <w:sz w:val="20"/>
                <w:szCs w:val="20"/>
              </w:rPr>
            </w:pPr>
          </w:p>
        </w:tc>
        <w:tc>
          <w:tcPr>
            <w:tcW w:w="1391" w:type="pct"/>
            <w:vAlign w:val="center"/>
          </w:tcPr>
          <w:p w14:paraId="5713CCA6" w14:textId="77777777" w:rsidR="00D45708" w:rsidRPr="007F77E6" w:rsidRDefault="00D45708" w:rsidP="000A6210">
            <w:pPr>
              <w:keepNext w:val="0"/>
              <w:rPr>
                <w:sz w:val="20"/>
                <w:szCs w:val="20"/>
              </w:rPr>
            </w:pPr>
            <w:r w:rsidRPr="007F77E6">
              <w:rPr>
                <w:sz w:val="20"/>
                <w:szCs w:val="20"/>
              </w:rPr>
              <w:t>Habitat use by hatchery produced fish</w:t>
            </w:r>
          </w:p>
        </w:tc>
        <w:tc>
          <w:tcPr>
            <w:tcW w:w="1083" w:type="pct"/>
            <w:vAlign w:val="center"/>
          </w:tcPr>
          <w:p w14:paraId="2D9EE4C2" w14:textId="77777777" w:rsidR="00D45708" w:rsidRPr="007F77E6" w:rsidRDefault="00D45708" w:rsidP="000A6210">
            <w:pPr>
              <w:keepNext w:val="0"/>
              <w:rPr>
                <w:sz w:val="20"/>
                <w:szCs w:val="20"/>
              </w:rPr>
            </w:pPr>
            <w:r w:rsidRPr="007F77E6">
              <w:rPr>
                <w:sz w:val="20"/>
                <w:szCs w:val="20"/>
              </w:rPr>
              <w:t>≠ natural winter steelhead</w:t>
            </w:r>
          </w:p>
        </w:tc>
        <w:tc>
          <w:tcPr>
            <w:tcW w:w="1138" w:type="pct"/>
            <w:vAlign w:val="center"/>
          </w:tcPr>
          <w:p w14:paraId="43BAA1E5" w14:textId="77777777" w:rsidR="00D45708" w:rsidRPr="007F77E6" w:rsidRDefault="00D45708" w:rsidP="000A6210">
            <w:pPr>
              <w:keepNext w:val="0"/>
              <w:numPr>
                <w:ilvl w:val="0"/>
                <w:numId w:val="19"/>
              </w:numPr>
              <w:ind w:left="163" w:hanging="180"/>
              <w:rPr>
                <w:sz w:val="20"/>
                <w:szCs w:val="20"/>
              </w:rPr>
            </w:pPr>
            <w:r w:rsidRPr="007F77E6">
              <w:rPr>
                <w:sz w:val="20"/>
                <w:szCs w:val="20"/>
              </w:rPr>
              <w:t>See research (Section 12)</w:t>
            </w:r>
          </w:p>
        </w:tc>
      </w:tr>
      <w:tr w:rsidR="00D45708" w:rsidRPr="007F77E6" w14:paraId="487DE172" w14:textId="77777777" w:rsidTr="00DE01CC">
        <w:tc>
          <w:tcPr>
            <w:tcW w:w="1388" w:type="pct"/>
            <w:vMerge/>
            <w:vAlign w:val="center"/>
          </w:tcPr>
          <w:p w14:paraId="113469DE" w14:textId="77777777" w:rsidR="00D45708" w:rsidRPr="007F77E6" w:rsidRDefault="00D45708" w:rsidP="000A6210">
            <w:pPr>
              <w:keepNext w:val="0"/>
              <w:rPr>
                <w:sz w:val="20"/>
                <w:szCs w:val="20"/>
              </w:rPr>
            </w:pPr>
          </w:p>
        </w:tc>
        <w:tc>
          <w:tcPr>
            <w:tcW w:w="1391" w:type="pct"/>
            <w:vAlign w:val="center"/>
          </w:tcPr>
          <w:p w14:paraId="22CE12DC" w14:textId="77777777" w:rsidR="00D45708" w:rsidRPr="007F77E6" w:rsidRDefault="00D45708" w:rsidP="000A6210">
            <w:pPr>
              <w:keepNext w:val="0"/>
              <w:rPr>
                <w:sz w:val="20"/>
                <w:szCs w:val="20"/>
              </w:rPr>
            </w:pPr>
            <w:r w:rsidRPr="007F77E6">
              <w:rPr>
                <w:sz w:val="20"/>
                <w:szCs w:val="20"/>
              </w:rPr>
              <w:t xml:space="preserve">Number of hatchery and </w:t>
            </w:r>
            <w:r w:rsidRPr="007F77E6">
              <w:rPr>
                <w:sz w:val="20"/>
                <w:szCs w:val="20"/>
              </w:rPr>
              <w:lastRenderedPageBreak/>
              <w:t>naturally produced adults in holding areas</w:t>
            </w:r>
          </w:p>
        </w:tc>
        <w:tc>
          <w:tcPr>
            <w:tcW w:w="1083" w:type="pct"/>
            <w:vAlign w:val="center"/>
          </w:tcPr>
          <w:p w14:paraId="56B65803" w14:textId="77777777" w:rsidR="00D45708" w:rsidRPr="007F77E6" w:rsidRDefault="00D45708" w:rsidP="000A6210">
            <w:pPr>
              <w:keepNext w:val="0"/>
              <w:rPr>
                <w:sz w:val="20"/>
                <w:szCs w:val="20"/>
              </w:rPr>
            </w:pPr>
            <w:r w:rsidRPr="007F77E6">
              <w:rPr>
                <w:sz w:val="20"/>
                <w:szCs w:val="20"/>
              </w:rPr>
              <w:lastRenderedPageBreak/>
              <w:t xml:space="preserve">≠ natural winter </w:t>
            </w:r>
            <w:r w:rsidRPr="007F77E6">
              <w:rPr>
                <w:sz w:val="20"/>
                <w:szCs w:val="20"/>
              </w:rPr>
              <w:lastRenderedPageBreak/>
              <w:t>steelhead</w:t>
            </w:r>
          </w:p>
        </w:tc>
        <w:tc>
          <w:tcPr>
            <w:tcW w:w="1138" w:type="pct"/>
            <w:vAlign w:val="center"/>
          </w:tcPr>
          <w:p w14:paraId="2C5B5FFB" w14:textId="77777777" w:rsidR="00D45708" w:rsidRPr="007F77E6" w:rsidRDefault="00D45708" w:rsidP="000A6210">
            <w:pPr>
              <w:keepNext w:val="0"/>
              <w:numPr>
                <w:ilvl w:val="0"/>
                <w:numId w:val="19"/>
              </w:numPr>
              <w:ind w:left="163" w:hanging="180"/>
              <w:rPr>
                <w:sz w:val="20"/>
                <w:szCs w:val="20"/>
              </w:rPr>
            </w:pPr>
            <w:r w:rsidRPr="007F77E6">
              <w:rPr>
                <w:sz w:val="20"/>
                <w:szCs w:val="20"/>
              </w:rPr>
              <w:lastRenderedPageBreak/>
              <w:t xml:space="preserve">See research (Section </w:t>
            </w:r>
            <w:r w:rsidRPr="007F77E6">
              <w:rPr>
                <w:sz w:val="20"/>
                <w:szCs w:val="20"/>
              </w:rPr>
              <w:lastRenderedPageBreak/>
              <w:t>12)</w:t>
            </w:r>
          </w:p>
        </w:tc>
      </w:tr>
      <w:tr w:rsidR="00D45708" w:rsidRPr="007F77E6" w14:paraId="30A71B3F" w14:textId="77777777" w:rsidTr="00DE01CC">
        <w:tc>
          <w:tcPr>
            <w:tcW w:w="1388" w:type="pct"/>
            <w:vMerge/>
            <w:vAlign w:val="center"/>
          </w:tcPr>
          <w:p w14:paraId="203EB446" w14:textId="77777777" w:rsidR="00D45708" w:rsidRPr="007F77E6" w:rsidRDefault="00D45708" w:rsidP="000A6210">
            <w:pPr>
              <w:keepNext w:val="0"/>
              <w:rPr>
                <w:sz w:val="20"/>
                <w:szCs w:val="20"/>
              </w:rPr>
            </w:pPr>
          </w:p>
        </w:tc>
        <w:tc>
          <w:tcPr>
            <w:tcW w:w="1391" w:type="pct"/>
            <w:vAlign w:val="center"/>
          </w:tcPr>
          <w:p w14:paraId="20969D73" w14:textId="77777777" w:rsidR="00D45708" w:rsidRPr="007F77E6" w:rsidRDefault="00D45708" w:rsidP="000A6210">
            <w:pPr>
              <w:keepNext w:val="0"/>
              <w:rPr>
                <w:b/>
                <w:sz w:val="20"/>
                <w:szCs w:val="20"/>
              </w:rPr>
            </w:pPr>
            <w:r w:rsidRPr="007F77E6">
              <w:rPr>
                <w:sz w:val="20"/>
                <w:szCs w:val="20"/>
              </w:rPr>
              <w:t>Pathogen</w:t>
            </w:r>
            <w:r w:rsidRPr="007F77E6" w:rsidDel="003E3CC8">
              <w:rPr>
                <w:sz w:val="20"/>
                <w:szCs w:val="20"/>
              </w:rPr>
              <w:t xml:space="preserve"> </w:t>
            </w:r>
            <w:r w:rsidRPr="007F77E6">
              <w:rPr>
                <w:sz w:val="20"/>
                <w:szCs w:val="20"/>
              </w:rPr>
              <w:t>occurrence of hatchery and naturally produced fish</w:t>
            </w:r>
          </w:p>
        </w:tc>
        <w:tc>
          <w:tcPr>
            <w:tcW w:w="1083" w:type="pct"/>
            <w:vAlign w:val="center"/>
          </w:tcPr>
          <w:p w14:paraId="4D230B36" w14:textId="77777777" w:rsidR="00D45708" w:rsidRPr="007F77E6" w:rsidRDefault="00D45708" w:rsidP="000A6210">
            <w:pPr>
              <w:keepNext w:val="0"/>
              <w:rPr>
                <w:sz w:val="20"/>
                <w:szCs w:val="20"/>
              </w:rPr>
            </w:pPr>
            <w:r w:rsidRPr="007F77E6">
              <w:rPr>
                <w:sz w:val="20"/>
                <w:szCs w:val="20"/>
              </w:rPr>
              <w:t>hatchery &lt; natural fish</w:t>
            </w:r>
          </w:p>
        </w:tc>
        <w:tc>
          <w:tcPr>
            <w:tcW w:w="1138" w:type="pct"/>
            <w:vAlign w:val="center"/>
          </w:tcPr>
          <w:p w14:paraId="5471E691" w14:textId="77777777" w:rsidR="00D45708" w:rsidRPr="007F77E6" w:rsidRDefault="00D45708" w:rsidP="000A6210">
            <w:pPr>
              <w:keepNext w:val="0"/>
              <w:numPr>
                <w:ilvl w:val="0"/>
                <w:numId w:val="19"/>
              </w:numPr>
              <w:ind w:left="163" w:hanging="180"/>
              <w:rPr>
                <w:sz w:val="20"/>
                <w:szCs w:val="20"/>
              </w:rPr>
            </w:pPr>
            <w:r w:rsidRPr="007F77E6">
              <w:rPr>
                <w:sz w:val="20"/>
                <w:szCs w:val="20"/>
              </w:rPr>
              <w:t>Sample representative number of both hatchery- and natural-origin fish and compare.</w:t>
            </w:r>
          </w:p>
        </w:tc>
      </w:tr>
      <w:tr w:rsidR="00D45708" w:rsidRPr="007F77E6" w14:paraId="306B5F28" w14:textId="77777777" w:rsidTr="00DE01CC">
        <w:tc>
          <w:tcPr>
            <w:tcW w:w="1388" w:type="pct"/>
            <w:vMerge/>
            <w:vAlign w:val="center"/>
          </w:tcPr>
          <w:p w14:paraId="15CD202C" w14:textId="77777777" w:rsidR="00D45708" w:rsidRPr="007F77E6" w:rsidRDefault="00D45708" w:rsidP="000A6210">
            <w:pPr>
              <w:keepNext w:val="0"/>
              <w:rPr>
                <w:sz w:val="20"/>
                <w:szCs w:val="20"/>
              </w:rPr>
            </w:pPr>
          </w:p>
        </w:tc>
        <w:tc>
          <w:tcPr>
            <w:tcW w:w="1391" w:type="pct"/>
            <w:vAlign w:val="center"/>
          </w:tcPr>
          <w:p w14:paraId="7957FB1E" w14:textId="77777777" w:rsidR="00D45708" w:rsidRPr="007F77E6" w:rsidRDefault="00D45708" w:rsidP="000A6210">
            <w:pPr>
              <w:keepNext w:val="0"/>
              <w:rPr>
                <w:sz w:val="20"/>
                <w:szCs w:val="20"/>
              </w:rPr>
            </w:pPr>
            <w:r w:rsidRPr="007F77E6">
              <w:rPr>
                <w:sz w:val="20"/>
                <w:szCs w:val="20"/>
              </w:rPr>
              <w:t>Spawning location (by origin)</w:t>
            </w:r>
          </w:p>
        </w:tc>
        <w:tc>
          <w:tcPr>
            <w:tcW w:w="1083" w:type="pct"/>
            <w:vAlign w:val="center"/>
          </w:tcPr>
          <w:p w14:paraId="3F49A483" w14:textId="77777777" w:rsidR="00D45708" w:rsidRPr="007F77E6" w:rsidRDefault="00D45708" w:rsidP="000A6210">
            <w:pPr>
              <w:keepNext w:val="0"/>
              <w:rPr>
                <w:sz w:val="20"/>
                <w:szCs w:val="20"/>
              </w:rPr>
            </w:pPr>
            <w:r w:rsidRPr="007F77E6">
              <w:rPr>
                <w:sz w:val="20"/>
                <w:szCs w:val="20"/>
              </w:rPr>
              <w:t>≠ natural winter steelhead</w:t>
            </w:r>
          </w:p>
        </w:tc>
        <w:tc>
          <w:tcPr>
            <w:tcW w:w="1138" w:type="pct"/>
            <w:vAlign w:val="center"/>
          </w:tcPr>
          <w:p w14:paraId="0738FDC0" w14:textId="77777777" w:rsidR="00D45708" w:rsidRPr="007F77E6" w:rsidRDefault="00D45708" w:rsidP="000A6210">
            <w:pPr>
              <w:keepNext w:val="0"/>
              <w:numPr>
                <w:ilvl w:val="0"/>
                <w:numId w:val="19"/>
              </w:numPr>
              <w:ind w:left="163" w:hanging="180"/>
              <w:rPr>
                <w:sz w:val="20"/>
                <w:szCs w:val="20"/>
              </w:rPr>
            </w:pPr>
            <w:r w:rsidRPr="007F77E6">
              <w:rPr>
                <w:sz w:val="20"/>
                <w:szCs w:val="20"/>
              </w:rPr>
              <w:t>Estimate and report</w:t>
            </w:r>
          </w:p>
        </w:tc>
      </w:tr>
      <w:tr w:rsidR="00D45708" w:rsidRPr="007F77E6" w14:paraId="71F3C588" w14:textId="77777777" w:rsidTr="00DE01CC">
        <w:tc>
          <w:tcPr>
            <w:tcW w:w="1388" w:type="pct"/>
            <w:vMerge/>
            <w:vAlign w:val="center"/>
          </w:tcPr>
          <w:p w14:paraId="222E420C" w14:textId="77777777" w:rsidR="00D45708" w:rsidRPr="007F77E6" w:rsidRDefault="00D45708" w:rsidP="000A6210">
            <w:pPr>
              <w:keepNext w:val="0"/>
              <w:rPr>
                <w:sz w:val="20"/>
                <w:szCs w:val="20"/>
              </w:rPr>
            </w:pPr>
          </w:p>
        </w:tc>
        <w:tc>
          <w:tcPr>
            <w:tcW w:w="1391" w:type="pct"/>
            <w:vAlign w:val="center"/>
          </w:tcPr>
          <w:p w14:paraId="63A888E5" w14:textId="77777777" w:rsidR="00D45708" w:rsidRPr="007F77E6" w:rsidRDefault="00D45708" w:rsidP="000A6210">
            <w:pPr>
              <w:keepNext w:val="0"/>
              <w:rPr>
                <w:sz w:val="20"/>
                <w:szCs w:val="20"/>
              </w:rPr>
            </w:pPr>
            <w:r w:rsidRPr="007F77E6">
              <w:rPr>
                <w:sz w:val="20"/>
                <w:szCs w:val="20"/>
              </w:rPr>
              <w:t>Number of naturally produced fish caught and released</w:t>
            </w:r>
          </w:p>
        </w:tc>
        <w:tc>
          <w:tcPr>
            <w:tcW w:w="1083" w:type="pct"/>
            <w:vAlign w:val="center"/>
          </w:tcPr>
          <w:p w14:paraId="53989E6B" w14:textId="77777777" w:rsidR="00D45708" w:rsidRPr="007F77E6" w:rsidRDefault="00D45708" w:rsidP="000A6210">
            <w:pPr>
              <w:keepNext w:val="0"/>
              <w:rPr>
                <w:sz w:val="20"/>
                <w:szCs w:val="20"/>
              </w:rPr>
            </w:pPr>
            <w:r w:rsidRPr="007F77E6">
              <w:rPr>
                <w:sz w:val="20"/>
                <w:szCs w:val="20"/>
              </w:rPr>
              <w:t>As close to zero as possible</w:t>
            </w:r>
          </w:p>
        </w:tc>
        <w:tc>
          <w:tcPr>
            <w:tcW w:w="1138" w:type="pct"/>
            <w:vAlign w:val="center"/>
          </w:tcPr>
          <w:p w14:paraId="210257EC" w14:textId="77777777" w:rsidR="00D45708" w:rsidRPr="007F77E6" w:rsidRDefault="00D45708" w:rsidP="000A6210">
            <w:pPr>
              <w:keepNext w:val="0"/>
              <w:numPr>
                <w:ilvl w:val="0"/>
                <w:numId w:val="19"/>
              </w:numPr>
              <w:ind w:left="163" w:hanging="180"/>
              <w:rPr>
                <w:sz w:val="20"/>
                <w:szCs w:val="20"/>
              </w:rPr>
            </w:pPr>
            <w:r w:rsidRPr="007F77E6">
              <w:rPr>
                <w:sz w:val="20"/>
                <w:szCs w:val="20"/>
              </w:rPr>
              <w:t>Estimate and report</w:t>
            </w:r>
          </w:p>
        </w:tc>
      </w:tr>
      <w:tr w:rsidR="00D45708" w:rsidRPr="007F77E6" w14:paraId="28226160" w14:textId="77777777" w:rsidTr="00DE01CC">
        <w:tc>
          <w:tcPr>
            <w:tcW w:w="1388" w:type="pct"/>
            <w:vMerge w:val="restart"/>
            <w:vAlign w:val="center"/>
          </w:tcPr>
          <w:p w14:paraId="2FEDF994" w14:textId="77777777" w:rsidR="00D45708" w:rsidRPr="007F77E6" w:rsidRDefault="00D45708" w:rsidP="000A6210">
            <w:pPr>
              <w:keepNext w:val="0"/>
              <w:rPr>
                <w:sz w:val="20"/>
                <w:szCs w:val="20"/>
              </w:rPr>
            </w:pPr>
            <w:r w:rsidRPr="007F77E6">
              <w:rPr>
                <w:sz w:val="20"/>
                <w:szCs w:val="20"/>
              </w:rPr>
              <w:t>Increase harvest of hatchery summer steelhead</w:t>
            </w:r>
          </w:p>
        </w:tc>
        <w:tc>
          <w:tcPr>
            <w:tcW w:w="1391" w:type="pct"/>
            <w:vAlign w:val="center"/>
          </w:tcPr>
          <w:p w14:paraId="578C7051" w14:textId="77777777" w:rsidR="00D45708" w:rsidRPr="007F77E6" w:rsidRDefault="00D45708" w:rsidP="000A6210">
            <w:pPr>
              <w:keepNext w:val="0"/>
              <w:rPr>
                <w:sz w:val="20"/>
                <w:szCs w:val="20"/>
              </w:rPr>
            </w:pPr>
            <w:r w:rsidRPr="007F77E6">
              <w:rPr>
                <w:sz w:val="20"/>
                <w:szCs w:val="20"/>
              </w:rPr>
              <w:t xml:space="preserve">Number of fish passed upstream into target areas </w:t>
            </w:r>
          </w:p>
        </w:tc>
        <w:tc>
          <w:tcPr>
            <w:tcW w:w="1083" w:type="pct"/>
            <w:vAlign w:val="center"/>
          </w:tcPr>
          <w:p w14:paraId="41BDAD31" w14:textId="77777777" w:rsidR="00D45708" w:rsidRPr="007F77E6" w:rsidRDefault="00D45708" w:rsidP="000A6210">
            <w:pPr>
              <w:keepNext w:val="0"/>
              <w:rPr>
                <w:sz w:val="20"/>
                <w:szCs w:val="20"/>
              </w:rPr>
            </w:pPr>
            <w:r w:rsidRPr="007F77E6">
              <w:rPr>
                <w:sz w:val="20"/>
                <w:szCs w:val="20"/>
              </w:rPr>
              <w:t>Based on run size and other factors</w:t>
            </w:r>
          </w:p>
        </w:tc>
        <w:tc>
          <w:tcPr>
            <w:tcW w:w="1138" w:type="pct"/>
            <w:vAlign w:val="center"/>
          </w:tcPr>
          <w:p w14:paraId="24A9FB82" w14:textId="77777777" w:rsidR="00D45708" w:rsidRPr="007F77E6" w:rsidRDefault="00D45708" w:rsidP="000A6210">
            <w:pPr>
              <w:keepNext w:val="0"/>
              <w:numPr>
                <w:ilvl w:val="0"/>
                <w:numId w:val="19"/>
              </w:numPr>
              <w:ind w:left="163" w:hanging="180"/>
              <w:rPr>
                <w:sz w:val="20"/>
                <w:szCs w:val="20"/>
              </w:rPr>
            </w:pPr>
            <w:r w:rsidRPr="007F77E6">
              <w:rPr>
                <w:sz w:val="20"/>
                <w:szCs w:val="20"/>
              </w:rPr>
              <w:t>Record and report</w:t>
            </w:r>
          </w:p>
        </w:tc>
      </w:tr>
      <w:tr w:rsidR="00D45708" w:rsidRPr="007F77E6" w14:paraId="01E7B311" w14:textId="77777777" w:rsidTr="00DE01CC">
        <w:tc>
          <w:tcPr>
            <w:tcW w:w="1388" w:type="pct"/>
            <w:vMerge/>
            <w:vAlign w:val="center"/>
          </w:tcPr>
          <w:p w14:paraId="49FE6DBA" w14:textId="77777777" w:rsidR="00D45708" w:rsidRPr="007F77E6" w:rsidRDefault="00D45708" w:rsidP="000A6210">
            <w:pPr>
              <w:keepNext w:val="0"/>
              <w:rPr>
                <w:sz w:val="20"/>
                <w:szCs w:val="20"/>
              </w:rPr>
            </w:pPr>
          </w:p>
        </w:tc>
        <w:tc>
          <w:tcPr>
            <w:tcW w:w="1391" w:type="pct"/>
            <w:vAlign w:val="center"/>
          </w:tcPr>
          <w:p w14:paraId="40C447D8" w14:textId="77777777" w:rsidR="00D45708" w:rsidRPr="007F77E6" w:rsidRDefault="00D45708" w:rsidP="000A6210">
            <w:pPr>
              <w:keepNext w:val="0"/>
              <w:rPr>
                <w:sz w:val="20"/>
                <w:szCs w:val="20"/>
              </w:rPr>
            </w:pPr>
            <w:r w:rsidRPr="007F77E6">
              <w:rPr>
                <w:sz w:val="20"/>
                <w:szCs w:val="20"/>
              </w:rPr>
              <w:t>Number of hatchery produced fish  recaptured (detected at adult fish facilities or traps, fisheries, spawning grounds) in non-target areas</w:t>
            </w:r>
          </w:p>
        </w:tc>
        <w:tc>
          <w:tcPr>
            <w:tcW w:w="1083" w:type="pct"/>
            <w:vAlign w:val="center"/>
          </w:tcPr>
          <w:p w14:paraId="45050A0D" w14:textId="77777777" w:rsidR="00D45708" w:rsidRPr="007F77E6" w:rsidRDefault="00D45708" w:rsidP="000A6210">
            <w:pPr>
              <w:keepNext w:val="0"/>
              <w:rPr>
                <w:sz w:val="20"/>
                <w:szCs w:val="20"/>
              </w:rPr>
            </w:pPr>
            <w:r w:rsidRPr="007F77E6">
              <w:rPr>
                <w:sz w:val="20"/>
                <w:szCs w:val="20"/>
              </w:rPr>
              <w:t>As close to zero as possible</w:t>
            </w:r>
          </w:p>
        </w:tc>
        <w:tc>
          <w:tcPr>
            <w:tcW w:w="1138" w:type="pct"/>
            <w:vAlign w:val="center"/>
          </w:tcPr>
          <w:p w14:paraId="6D5F73BB" w14:textId="77777777" w:rsidR="00D45708" w:rsidRPr="007F77E6" w:rsidRDefault="00D45708" w:rsidP="000A6210">
            <w:pPr>
              <w:keepNext w:val="0"/>
              <w:numPr>
                <w:ilvl w:val="0"/>
                <w:numId w:val="19"/>
              </w:numPr>
              <w:ind w:left="163" w:hanging="180"/>
              <w:rPr>
                <w:sz w:val="20"/>
                <w:szCs w:val="20"/>
              </w:rPr>
            </w:pPr>
            <w:r w:rsidRPr="007F77E6">
              <w:rPr>
                <w:sz w:val="20"/>
                <w:szCs w:val="20"/>
              </w:rPr>
              <w:t>Compile appropriate information from various sources and report</w:t>
            </w:r>
          </w:p>
        </w:tc>
      </w:tr>
      <w:tr w:rsidR="00D45708" w:rsidRPr="007F77E6" w14:paraId="067372C6" w14:textId="77777777" w:rsidTr="00DE01CC">
        <w:tc>
          <w:tcPr>
            <w:tcW w:w="1388" w:type="pct"/>
            <w:vMerge/>
            <w:vAlign w:val="center"/>
          </w:tcPr>
          <w:p w14:paraId="30CD3678" w14:textId="77777777" w:rsidR="00D45708" w:rsidRPr="007F77E6" w:rsidRDefault="00D45708" w:rsidP="000A6210">
            <w:pPr>
              <w:keepNext w:val="0"/>
              <w:rPr>
                <w:sz w:val="20"/>
                <w:szCs w:val="20"/>
              </w:rPr>
            </w:pPr>
          </w:p>
        </w:tc>
        <w:tc>
          <w:tcPr>
            <w:tcW w:w="1391" w:type="pct"/>
            <w:vAlign w:val="center"/>
          </w:tcPr>
          <w:p w14:paraId="4BAF6247" w14:textId="77777777" w:rsidR="00D45708" w:rsidRPr="007F77E6" w:rsidRDefault="00D45708" w:rsidP="000A6210">
            <w:pPr>
              <w:keepNext w:val="0"/>
              <w:rPr>
                <w:sz w:val="20"/>
                <w:szCs w:val="20"/>
              </w:rPr>
            </w:pPr>
            <w:r w:rsidRPr="007F77E6">
              <w:rPr>
                <w:sz w:val="20"/>
                <w:szCs w:val="20"/>
              </w:rPr>
              <w:t>Post release mortality (impacts on naturally produced fish)</w:t>
            </w:r>
          </w:p>
        </w:tc>
        <w:tc>
          <w:tcPr>
            <w:tcW w:w="1083" w:type="pct"/>
            <w:vAlign w:val="center"/>
          </w:tcPr>
          <w:p w14:paraId="225A0F9E" w14:textId="77777777" w:rsidR="00D45708" w:rsidRPr="007F77E6" w:rsidRDefault="00D45708" w:rsidP="000A6210">
            <w:pPr>
              <w:keepNext w:val="0"/>
              <w:rPr>
                <w:sz w:val="20"/>
                <w:szCs w:val="20"/>
              </w:rPr>
            </w:pPr>
            <w:r w:rsidRPr="007F77E6">
              <w:rPr>
                <w:sz w:val="20"/>
                <w:szCs w:val="20"/>
              </w:rPr>
              <w:t>&lt; 5%</w:t>
            </w:r>
          </w:p>
        </w:tc>
        <w:tc>
          <w:tcPr>
            <w:tcW w:w="1138" w:type="pct"/>
            <w:vAlign w:val="center"/>
          </w:tcPr>
          <w:p w14:paraId="7415E15C" w14:textId="77777777" w:rsidR="00D45708" w:rsidRPr="007F77E6" w:rsidRDefault="00D45708" w:rsidP="000A6210">
            <w:pPr>
              <w:keepNext w:val="0"/>
              <w:numPr>
                <w:ilvl w:val="0"/>
                <w:numId w:val="19"/>
              </w:numPr>
              <w:ind w:left="163" w:hanging="180"/>
              <w:rPr>
                <w:sz w:val="20"/>
                <w:szCs w:val="20"/>
              </w:rPr>
            </w:pPr>
            <w:r w:rsidRPr="007F77E6">
              <w:rPr>
                <w:sz w:val="20"/>
                <w:szCs w:val="20"/>
              </w:rPr>
              <w:t>Use information from specific studies and estimate effects on natural-origin fish.</w:t>
            </w:r>
          </w:p>
        </w:tc>
      </w:tr>
      <w:tr w:rsidR="00D45708" w:rsidRPr="007F77E6" w14:paraId="695383A9" w14:textId="77777777" w:rsidTr="00DE01CC">
        <w:tc>
          <w:tcPr>
            <w:tcW w:w="1388" w:type="pct"/>
            <w:vMerge/>
            <w:vAlign w:val="center"/>
          </w:tcPr>
          <w:p w14:paraId="1606BC39" w14:textId="77777777" w:rsidR="00D45708" w:rsidRPr="007F77E6" w:rsidRDefault="00D45708" w:rsidP="000A6210">
            <w:pPr>
              <w:keepNext w:val="0"/>
              <w:rPr>
                <w:sz w:val="20"/>
                <w:szCs w:val="20"/>
              </w:rPr>
            </w:pPr>
          </w:p>
        </w:tc>
        <w:tc>
          <w:tcPr>
            <w:tcW w:w="1391" w:type="pct"/>
            <w:vAlign w:val="center"/>
          </w:tcPr>
          <w:p w14:paraId="1B6F8338" w14:textId="77777777" w:rsidR="00D45708" w:rsidRPr="007F77E6" w:rsidRDefault="00D45708" w:rsidP="000A6210">
            <w:pPr>
              <w:keepNext w:val="0"/>
              <w:rPr>
                <w:sz w:val="20"/>
                <w:szCs w:val="20"/>
              </w:rPr>
            </w:pPr>
            <w:r w:rsidRPr="007F77E6">
              <w:rPr>
                <w:sz w:val="20"/>
                <w:szCs w:val="20"/>
              </w:rPr>
              <w:t>pHOS</w:t>
            </w:r>
          </w:p>
        </w:tc>
        <w:tc>
          <w:tcPr>
            <w:tcW w:w="1083" w:type="pct"/>
            <w:vAlign w:val="center"/>
          </w:tcPr>
          <w:p w14:paraId="2009AAC7" w14:textId="77777777" w:rsidR="00D45708" w:rsidRPr="007F77E6" w:rsidRDefault="00D45708" w:rsidP="000A6210">
            <w:pPr>
              <w:keepNext w:val="0"/>
              <w:rPr>
                <w:sz w:val="20"/>
                <w:szCs w:val="20"/>
              </w:rPr>
            </w:pPr>
            <w:r w:rsidRPr="007F77E6">
              <w:rPr>
                <w:sz w:val="20"/>
                <w:szCs w:val="20"/>
              </w:rPr>
              <w:t>0</w:t>
            </w:r>
          </w:p>
        </w:tc>
        <w:tc>
          <w:tcPr>
            <w:tcW w:w="1138" w:type="pct"/>
            <w:vAlign w:val="center"/>
          </w:tcPr>
          <w:p w14:paraId="2DE946F2" w14:textId="77777777" w:rsidR="00D45708" w:rsidRPr="007F77E6" w:rsidRDefault="00D45708" w:rsidP="000A6210">
            <w:pPr>
              <w:keepNext w:val="0"/>
              <w:numPr>
                <w:ilvl w:val="0"/>
                <w:numId w:val="19"/>
              </w:numPr>
              <w:ind w:left="163" w:hanging="180"/>
              <w:rPr>
                <w:sz w:val="20"/>
                <w:szCs w:val="20"/>
              </w:rPr>
            </w:pPr>
            <w:r w:rsidRPr="007F77E6">
              <w:rPr>
                <w:sz w:val="20"/>
                <w:szCs w:val="20"/>
              </w:rPr>
              <w:t>Estimate and report</w:t>
            </w:r>
          </w:p>
        </w:tc>
      </w:tr>
      <w:tr w:rsidR="00D45708" w:rsidRPr="007F77E6" w14:paraId="2D5FD8CA" w14:textId="77777777" w:rsidTr="00DE01CC">
        <w:trPr>
          <w:trHeight w:val="413"/>
        </w:trPr>
        <w:tc>
          <w:tcPr>
            <w:tcW w:w="1388" w:type="pct"/>
            <w:vMerge w:val="restart"/>
            <w:vAlign w:val="center"/>
          </w:tcPr>
          <w:p w14:paraId="43EECAC1" w14:textId="77777777" w:rsidR="00D45708" w:rsidRPr="007F77E6" w:rsidRDefault="00D45708" w:rsidP="000A6210">
            <w:pPr>
              <w:keepNext w:val="0"/>
              <w:rPr>
                <w:sz w:val="20"/>
                <w:szCs w:val="20"/>
              </w:rPr>
            </w:pPr>
            <w:r w:rsidRPr="007F77E6">
              <w:rPr>
                <w:sz w:val="20"/>
                <w:szCs w:val="20"/>
              </w:rPr>
              <w:t>Reduce genetic effects of hatchery fish spawning with naturally produced fish</w:t>
            </w:r>
          </w:p>
        </w:tc>
        <w:tc>
          <w:tcPr>
            <w:tcW w:w="1391" w:type="pct"/>
            <w:vAlign w:val="center"/>
          </w:tcPr>
          <w:p w14:paraId="3AE51838" w14:textId="77777777" w:rsidR="00D45708" w:rsidRPr="007F77E6" w:rsidRDefault="00D45708" w:rsidP="000A6210">
            <w:pPr>
              <w:keepNext w:val="0"/>
              <w:rPr>
                <w:sz w:val="20"/>
                <w:szCs w:val="20"/>
              </w:rPr>
            </w:pPr>
            <w:r w:rsidRPr="007F77E6">
              <w:rPr>
                <w:sz w:val="20"/>
                <w:szCs w:val="20"/>
              </w:rPr>
              <w:t xml:space="preserve">pNOB </w:t>
            </w:r>
          </w:p>
        </w:tc>
        <w:tc>
          <w:tcPr>
            <w:tcW w:w="1083" w:type="pct"/>
            <w:vAlign w:val="center"/>
          </w:tcPr>
          <w:p w14:paraId="01DEE87A" w14:textId="77777777" w:rsidR="00D45708" w:rsidRPr="007F77E6" w:rsidRDefault="00D45708" w:rsidP="000A6210">
            <w:pPr>
              <w:keepNext w:val="0"/>
              <w:rPr>
                <w:sz w:val="20"/>
                <w:szCs w:val="20"/>
              </w:rPr>
            </w:pPr>
            <w:r w:rsidRPr="007F77E6">
              <w:rPr>
                <w:sz w:val="20"/>
                <w:szCs w:val="20"/>
              </w:rPr>
              <w:t>0</w:t>
            </w:r>
          </w:p>
        </w:tc>
        <w:tc>
          <w:tcPr>
            <w:tcW w:w="1138" w:type="pct"/>
            <w:vAlign w:val="center"/>
          </w:tcPr>
          <w:p w14:paraId="5F893269" w14:textId="77777777" w:rsidR="00D45708" w:rsidRPr="007F77E6" w:rsidRDefault="00D45708" w:rsidP="000A6210">
            <w:pPr>
              <w:keepNext w:val="0"/>
              <w:numPr>
                <w:ilvl w:val="0"/>
                <w:numId w:val="19"/>
              </w:numPr>
              <w:ind w:left="163" w:hanging="180"/>
              <w:rPr>
                <w:sz w:val="20"/>
                <w:szCs w:val="20"/>
              </w:rPr>
            </w:pPr>
            <w:r w:rsidRPr="007F77E6">
              <w:rPr>
                <w:sz w:val="20"/>
                <w:szCs w:val="20"/>
              </w:rPr>
              <w:t>NA (this is an isolated program).</w:t>
            </w:r>
          </w:p>
        </w:tc>
      </w:tr>
      <w:tr w:rsidR="00D45708" w:rsidRPr="007F77E6" w14:paraId="3860899E" w14:textId="77777777" w:rsidTr="00DE01CC">
        <w:trPr>
          <w:trHeight w:val="440"/>
        </w:trPr>
        <w:tc>
          <w:tcPr>
            <w:tcW w:w="1388" w:type="pct"/>
            <w:vMerge/>
            <w:vAlign w:val="center"/>
          </w:tcPr>
          <w:p w14:paraId="510C846A" w14:textId="77777777" w:rsidR="00D45708" w:rsidRPr="007F77E6" w:rsidRDefault="00D45708" w:rsidP="000A6210">
            <w:pPr>
              <w:keepNext w:val="0"/>
              <w:rPr>
                <w:sz w:val="20"/>
                <w:szCs w:val="20"/>
              </w:rPr>
            </w:pPr>
          </w:p>
        </w:tc>
        <w:tc>
          <w:tcPr>
            <w:tcW w:w="1391" w:type="pct"/>
            <w:vAlign w:val="center"/>
          </w:tcPr>
          <w:p w14:paraId="6840B7D6" w14:textId="77777777" w:rsidR="00D45708" w:rsidRPr="007F77E6" w:rsidRDefault="00D45708" w:rsidP="000A6210">
            <w:pPr>
              <w:keepNext w:val="0"/>
              <w:rPr>
                <w:sz w:val="20"/>
                <w:szCs w:val="20"/>
              </w:rPr>
            </w:pPr>
            <w:r w:rsidRPr="007F77E6">
              <w:rPr>
                <w:sz w:val="20"/>
                <w:szCs w:val="20"/>
              </w:rPr>
              <w:t xml:space="preserve">Abundance </w:t>
            </w:r>
          </w:p>
        </w:tc>
        <w:tc>
          <w:tcPr>
            <w:tcW w:w="1083" w:type="pct"/>
            <w:vAlign w:val="center"/>
          </w:tcPr>
          <w:p w14:paraId="15D98B13" w14:textId="77777777" w:rsidR="00D45708" w:rsidRPr="007F77E6" w:rsidRDefault="00D45708" w:rsidP="000A6210">
            <w:pPr>
              <w:keepNext w:val="0"/>
              <w:rPr>
                <w:sz w:val="20"/>
                <w:szCs w:val="20"/>
              </w:rPr>
            </w:pPr>
            <w:r w:rsidRPr="007F77E6">
              <w:rPr>
                <w:sz w:val="20"/>
                <w:szCs w:val="20"/>
              </w:rPr>
              <w:t>NA</w:t>
            </w:r>
          </w:p>
        </w:tc>
        <w:tc>
          <w:tcPr>
            <w:tcW w:w="1138" w:type="pct"/>
            <w:vAlign w:val="center"/>
          </w:tcPr>
          <w:p w14:paraId="55B914D1" w14:textId="77777777" w:rsidR="00D45708" w:rsidRPr="007F77E6" w:rsidRDefault="00D45708" w:rsidP="000A6210">
            <w:pPr>
              <w:keepNext w:val="0"/>
              <w:numPr>
                <w:ilvl w:val="0"/>
                <w:numId w:val="19"/>
              </w:numPr>
              <w:ind w:left="163" w:hanging="180"/>
              <w:rPr>
                <w:sz w:val="20"/>
                <w:szCs w:val="20"/>
              </w:rPr>
            </w:pPr>
            <w:r w:rsidRPr="007F77E6">
              <w:rPr>
                <w:sz w:val="20"/>
                <w:szCs w:val="20"/>
              </w:rPr>
              <w:t>Estimate and report</w:t>
            </w:r>
          </w:p>
        </w:tc>
      </w:tr>
      <w:tr w:rsidR="00D45708" w:rsidRPr="007F77E6" w14:paraId="2DBF882E" w14:textId="77777777" w:rsidTr="00DE01CC">
        <w:tc>
          <w:tcPr>
            <w:tcW w:w="1388" w:type="pct"/>
            <w:vMerge/>
            <w:vAlign w:val="center"/>
          </w:tcPr>
          <w:p w14:paraId="6A8C3741" w14:textId="77777777" w:rsidR="00D45708" w:rsidRPr="007F77E6" w:rsidRDefault="00D45708" w:rsidP="000A6210">
            <w:pPr>
              <w:keepNext w:val="0"/>
              <w:rPr>
                <w:sz w:val="20"/>
                <w:szCs w:val="20"/>
              </w:rPr>
            </w:pPr>
          </w:p>
        </w:tc>
        <w:tc>
          <w:tcPr>
            <w:tcW w:w="1391" w:type="pct"/>
            <w:vAlign w:val="center"/>
          </w:tcPr>
          <w:p w14:paraId="2030B60C" w14:textId="77777777" w:rsidR="00D45708" w:rsidRPr="007F77E6" w:rsidRDefault="00D45708" w:rsidP="000A6210">
            <w:pPr>
              <w:keepNext w:val="0"/>
              <w:rPr>
                <w:sz w:val="20"/>
                <w:szCs w:val="20"/>
              </w:rPr>
            </w:pPr>
            <w:r w:rsidRPr="007F77E6">
              <w:rPr>
                <w:sz w:val="20"/>
                <w:szCs w:val="20"/>
              </w:rPr>
              <w:t xml:space="preserve">Productivity </w:t>
            </w:r>
          </w:p>
        </w:tc>
        <w:tc>
          <w:tcPr>
            <w:tcW w:w="1083" w:type="pct"/>
            <w:vAlign w:val="center"/>
          </w:tcPr>
          <w:p w14:paraId="07C4A063" w14:textId="77777777" w:rsidR="00D45708" w:rsidRPr="007F77E6" w:rsidRDefault="00D45708" w:rsidP="000A6210">
            <w:pPr>
              <w:keepNext w:val="0"/>
              <w:rPr>
                <w:sz w:val="20"/>
                <w:szCs w:val="20"/>
              </w:rPr>
            </w:pPr>
            <w:r w:rsidRPr="007F77E6">
              <w:rPr>
                <w:sz w:val="20"/>
                <w:szCs w:val="20"/>
              </w:rPr>
              <w:t>0</w:t>
            </w:r>
          </w:p>
        </w:tc>
        <w:tc>
          <w:tcPr>
            <w:tcW w:w="1138" w:type="pct"/>
            <w:vAlign w:val="center"/>
          </w:tcPr>
          <w:p w14:paraId="1D49A805" w14:textId="77777777" w:rsidR="00D45708" w:rsidRPr="007F77E6" w:rsidRDefault="00D45708" w:rsidP="000A6210">
            <w:pPr>
              <w:keepNext w:val="0"/>
              <w:numPr>
                <w:ilvl w:val="0"/>
                <w:numId w:val="19"/>
              </w:numPr>
              <w:ind w:left="163" w:hanging="180"/>
              <w:rPr>
                <w:sz w:val="20"/>
                <w:szCs w:val="20"/>
              </w:rPr>
            </w:pPr>
            <w:r w:rsidRPr="007F77E6">
              <w:rPr>
                <w:sz w:val="20"/>
                <w:szCs w:val="20"/>
              </w:rPr>
              <w:t xml:space="preserve">Compare productivity of natural-origin fish and use information to determine whether hatchery-origin </w:t>
            </w:r>
            <w:proofErr w:type="gramStart"/>
            <w:r w:rsidRPr="007F77E6">
              <w:rPr>
                <w:sz w:val="20"/>
                <w:szCs w:val="20"/>
              </w:rPr>
              <w:t>spawners is</w:t>
            </w:r>
            <w:proofErr w:type="gramEnd"/>
            <w:r w:rsidRPr="007F77E6">
              <w:rPr>
                <w:sz w:val="20"/>
                <w:szCs w:val="20"/>
              </w:rPr>
              <w:t xml:space="preserve"> influencing it.</w:t>
            </w:r>
          </w:p>
        </w:tc>
      </w:tr>
    </w:tbl>
    <w:p w14:paraId="27D827AD" w14:textId="77777777" w:rsidR="00D45708" w:rsidRDefault="00D45708" w:rsidP="008D36BC">
      <w:pPr>
        <w:pStyle w:val="BIOPBody"/>
      </w:pPr>
    </w:p>
    <w:p w14:paraId="2A76DEF5" w14:textId="77777777" w:rsidR="0098595F" w:rsidRDefault="0098595F" w:rsidP="00970E45">
      <w:pPr>
        <w:pStyle w:val="Head3"/>
      </w:pPr>
      <w:bookmarkStart w:id="223" w:name="_Toc410129717"/>
      <w:r>
        <w:t>11.1.2)</w:t>
      </w:r>
      <w:r w:rsidR="008D36BC">
        <w:tab/>
      </w:r>
      <w:proofErr w:type="gramStart"/>
      <w:r>
        <w:t>Indicate</w:t>
      </w:r>
      <w:proofErr w:type="gramEnd"/>
      <w:r>
        <w:t xml:space="preserve"> whether funding, staffing, and other support logistics are available or committed to allow implementation of the monitoring and evaluation program.</w:t>
      </w:r>
      <w:bookmarkEnd w:id="223"/>
      <w:r>
        <w:t xml:space="preserve"> </w:t>
      </w:r>
    </w:p>
    <w:p w14:paraId="2D541EF1" w14:textId="4B1B2242" w:rsidR="004F2262" w:rsidRDefault="00C03D21" w:rsidP="008D36BC">
      <w:pPr>
        <w:pStyle w:val="BIOPBody"/>
      </w:pPr>
      <w:r w:rsidRPr="00C03D21">
        <w:t>Many of the monitoring and evaluation activities listed in the previous section are currently part of routine</w:t>
      </w:r>
      <w:r>
        <w:t xml:space="preserve"> </w:t>
      </w:r>
      <w:r w:rsidRPr="00C03D21">
        <w:t>ODFW Fish Culture, Fish Pathology, or Fish Management activities</w:t>
      </w:r>
      <w:r>
        <w:t xml:space="preserve"> that are funded by USACE</w:t>
      </w:r>
      <w:r w:rsidRPr="00C03D21">
        <w:t xml:space="preserve">. </w:t>
      </w:r>
    </w:p>
    <w:p w14:paraId="0F33D766" w14:textId="64645A13" w:rsidR="00C03D21" w:rsidRDefault="00C03D21" w:rsidP="008D36BC">
      <w:pPr>
        <w:pStyle w:val="BIOPBody"/>
      </w:pPr>
      <w:r>
        <w:t xml:space="preserve">Determining what performance standards are needed, how to obtain the </w:t>
      </w:r>
      <w:proofErr w:type="gramStart"/>
      <w:r w:rsidR="005F2A49">
        <w:t>information</w:t>
      </w:r>
      <w:r w:rsidR="000A6210">
        <w:t>,</w:t>
      </w:r>
      <w:proofErr w:type="gramEnd"/>
      <w:r>
        <w:t xml:space="preserve"> and other RM&amp;E issues are determined through the WHMT process.</w:t>
      </w:r>
    </w:p>
    <w:p w14:paraId="52DB2158" w14:textId="77777777" w:rsidR="0098595F" w:rsidRDefault="0098595F" w:rsidP="00996CE2">
      <w:pPr>
        <w:pStyle w:val="Head2"/>
      </w:pPr>
      <w:bookmarkStart w:id="224" w:name="_Toc410129718"/>
      <w:proofErr w:type="gramStart"/>
      <w:r>
        <w:lastRenderedPageBreak/>
        <w:t>11.2)</w:t>
      </w:r>
      <w:r>
        <w:tab/>
        <w:t>Indicate risk aversion measures that will be applied to minimize the likelihood for adverse genetic and ecological effects to listed fish resulting from monitoring and evaluation activities.</w:t>
      </w:r>
      <w:bookmarkEnd w:id="224"/>
      <w:proofErr w:type="gramEnd"/>
    </w:p>
    <w:p w14:paraId="48B99E55" w14:textId="6D826B90" w:rsidR="004F2262" w:rsidRPr="005F2A49" w:rsidRDefault="000A6210" w:rsidP="000A6210">
      <w:pPr>
        <w:pStyle w:val="Head3"/>
      </w:pPr>
      <w:bookmarkStart w:id="225" w:name="_Toc410129719"/>
      <w:r>
        <w:t>11.2.1)</w:t>
      </w:r>
      <w:r>
        <w:tab/>
      </w:r>
      <w:r w:rsidR="00C03D21" w:rsidRPr="005F2A49">
        <w:t xml:space="preserve">Genetic </w:t>
      </w:r>
      <w:r>
        <w:t>e</w:t>
      </w:r>
      <w:r w:rsidRPr="005F2A49">
        <w:t>ffects</w:t>
      </w:r>
      <w:bookmarkEnd w:id="225"/>
    </w:p>
    <w:p w14:paraId="13FBFBD2" w14:textId="77777777" w:rsidR="00C03D21" w:rsidRDefault="00C03D21" w:rsidP="00996CE2">
      <w:pPr>
        <w:pStyle w:val="BIOPBody"/>
      </w:pPr>
      <w:r>
        <w:t>Monitoring activities will have no effect on the genetics of natural-origin winter-run steelhead, but certain information collected (e.g., pHOS, genetic diversity) will allow ODFW and others to identify potential risks to natural-origin fish.</w:t>
      </w:r>
    </w:p>
    <w:p w14:paraId="44F87211" w14:textId="380C52F3" w:rsidR="00C03D21" w:rsidRPr="005F2A49" w:rsidRDefault="000A6210" w:rsidP="000A6210">
      <w:pPr>
        <w:pStyle w:val="Head3"/>
      </w:pPr>
      <w:bookmarkStart w:id="226" w:name="_Toc410129720"/>
      <w:r>
        <w:t>11.2.2)</w:t>
      </w:r>
      <w:r>
        <w:tab/>
      </w:r>
      <w:r w:rsidR="00C03D21" w:rsidRPr="005F2A49">
        <w:t xml:space="preserve">Ecological </w:t>
      </w:r>
      <w:r>
        <w:t>e</w:t>
      </w:r>
      <w:r w:rsidRPr="005F2A49">
        <w:t>ffects</w:t>
      </w:r>
      <w:bookmarkEnd w:id="226"/>
    </w:p>
    <w:p w14:paraId="0A3CDAA9" w14:textId="77777777" w:rsidR="00C03D21" w:rsidRDefault="00C72207" w:rsidP="008D36BC">
      <w:pPr>
        <w:pStyle w:val="BIOPBody"/>
      </w:pPr>
      <w:r>
        <w:t>For potential effects on juveniles:</w:t>
      </w:r>
    </w:p>
    <w:p w14:paraId="5B9D28C2" w14:textId="002FC30C" w:rsidR="00C72207" w:rsidRPr="00C72207" w:rsidRDefault="00C72207" w:rsidP="00DE01CC">
      <w:pPr>
        <w:numPr>
          <w:ilvl w:val="0"/>
          <w:numId w:val="19"/>
        </w:numPr>
      </w:pPr>
      <w:r w:rsidRPr="00C72207">
        <w:t>All juvenile outmigrant traps (in each subbasin) will be monitored and worked daily during the peak of</w:t>
      </w:r>
      <w:r>
        <w:t xml:space="preserve"> </w:t>
      </w:r>
      <w:r w:rsidRPr="00C72207">
        <w:t xml:space="preserve">the run to minimize delay and stress on naturally produced </w:t>
      </w:r>
      <w:r w:rsidR="00D55386">
        <w:t>C</w:t>
      </w:r>
      <w:r w:rsidR="00D55386" w:rsidRPr="00C72207">
        <w:t xml:space="preserve">hinook </w:t>
      </w:r>
      <w:r w:rsidR="00D55386">
        <w:t xml:space="preserve">salmon </w:t>
      </w:r>
      <w:r w:rsidRPr="00C72207">
        <w:t>and steelhead smolts.</w:t>
      </w:r>
    </w:p>
    <w:p w14:paraId="3731907D" w14:textId="435A48AC" w:rsidR="00C72207" w:rsidRDefault="00C72207" w:rsidP="00DE01CC">
      <w:pPr>
        <w:numPr>
          <w:ilvl w:val="0"/>
          <w:numId w:val="19"/>
        </w:numPr>
      </w:pPr>
      <w:r w:rsidRPr="00C72207">
        <w:t>All unmarked juveniles will be handled only as necessary to determine identi</w:t>
      </w:r>
      <w:r w:rsidR="00CD1D4D">
        <w:t>ty</w:t>
      </w:r>
      <w:r w:rsidRPr="00C72207">
        <w:t>, abundance and</w:t>
      </w:r>
      <w:r>
        <w:t xml:space="preserve"> </w:t>
      </w:r>
      <w:r w:rsidRPr="00C72207">
        <w:t>migration timing.</w:t>
      </w:r>
    </w:p>
    <w:p w14:paraId="0380E87A" w14:textId="77777777" w:rsidR="00C72207" w:rsidRDefault="00C72207" w:rsidP="008D36BC">
      <w:pPr>
        <w:pStyle w:val="BIOPBody"/>
      </w:pPr>
      <w:r>
        <w:t>For potential effects on adults:</w:t>
      </w:r>
    </w:p>
    <w:p w14:paraId="0363345D" w14:textId="778C99F2" w:rsidR="00C72207" w:rsidRPr="00C72207" w:rsidRDefault="00C72207" w:rsidP="00DE01CC">
      <w:pPr>
        <w:numPr>
          <w:ilvl w:val="0"/>
          <w:numId w:val="20"/>
        </w:numPr>
      </w:pPr>
      <w:r w:rsidRPr="00C72207">
        <w:t>All adult traps (in each subbasin) will be monitored daily and worked at least 2</w:t>
      </w:r>
      <w:r w:rsidR="000A6210">
        <w:t xml:space="preserve"> to </w:t>
      </w:r>
      <w:r w:rsidRPr="00C72207">
        <w:t>3 times a week during</w:t>
      </w:r>
      <w:r>
        <w:t xml:space="preserve"> </w:t>
      </w:r>
      <w:r w:rsidRPr="00C72207">
        <w:t xml:space="preserve">the peak of the run to minimize delay and stress on naturally produced </w:t>
      </w:r>
      <w:r w:rsidR="00D55386">
        <w:t>C</w:t>
      </w:r>
      <w:r w:rsidR="00D55386" w:rsidRPr="00C72207">
        <w:t xml:space="preserve">hinook </w:t>
      </w:r>
      <w:r w:rsidR="00D55386">
        <w:t xml:space="preserve">salmon </w:t>
      </w:r>
      <w:r w:rsidRPr="00C72207">
        <w:t>and steelhead adults.</w:t>
      </w:r>
    </w:p>
    <w:p w14:paraId="0FDC956D" w14:textId="77777777" w:rsidR="00C72207" w:rsidRPr="00C72207" w:rsidRDefault="00C72207" w:rsidP="00DE01CC">
      <w:pPr>
        <w:numPr>
          <w:ilvl w:val="0"/>
          <w:numId w:val="20"/>
        </w:numPr>
      </w:pPr>
      <w:r w:rsidRPr="00C72207">
        <w:t>Water quality at all facilities will be maintained when holding unmarked adults.</w:t>
      </w:r>
    </w:p>
    <w:p w14:paraId="1C5D2E92" w14:textId="77777777" w:rsidR="00C72207" w:rsidRDefault="00C72207" w:rsidP="00DE01CC">
      <w:pPr>
        <w:numPr>
          <w:ilvl w:val="0"/>
          <w:numId w:val="20"/>
        </w:numPr>
      </w:pPr>
      <w:r w:rsidRPr="00C72207">
        <w:t>Unmarked adults will be handled only as necessary to load on to trucks for transport upriver or to the</w:t>
      </w:r>
      <w:r>
        <w:t xml:space="preserve"> </w:t>
      </w:r>
      <w:r w:rsidRPr="00C72207">
        <w:t>hatchery to be held as brood stock.</w:t>
      </w:r>
    </w:p>
    <w:p w14:paraId="3DD064D1" w14:textId="102DFF31" w:rsidR="0098595F" w:rsidRDefault="0098595F" w:rsidP="00DE01CC">
      <w:pPr>
        <w:pStyle w:val="Heading1"/>
      </w:pPr>
      <w:bookmarkStart w:id="227" w:name="_Toc410129721"/>
      <w:proofErr w:type="gramStart"/>
      <w:r>
        <w:t>SECTION 12.</w:t>
      </w:r>
      <w:proofErr w:type="gramEnd"/>
      <w:r>
        <w:t xml:space="preserve">  RESEARCH</w:t>
      </w:r>
      <w:bookmarkEnd w:id="227"/>
    </w:p>
    <w:p w14:paraId="0469B224" w14:textId="53F776B0" w:rsidR="0098595F" w:rsidRDefault="0098595F" w:rsidP="00996CE2">
      <w:pPr>
        <w:pStyle w:val="Head2"/>
      </w:pPr>
      <w:bookmarkStart w:id="228" w:name="_Toc410129722"/>
      <w:r>
        <w:t>12.1)</w:t>
      </w:r>
      <w:r w:rsidR="008D36BC">
        <w:tab/>
      </w:r>
      <w:r>
        <w:t>Objective or purpose</w:t>
      </w:r>
      <w:bookmarkEnd w:id="228"/>
    </w:p>
    <w:p w14:paraId="6E638AFA" w14:textId="1660D774" w:rsidR="008059F8" w:rsidRDefault="008059F8" w:rsidP="008D36BC">
      <w:pPr>
        <w:pStyle w:val="BIOPBody"/>
      </w:pPr>
      <w:r>
        <w:t xml:space="preserve">Many of the research questions associated with the summer steelhead program are identified in the 2008 BiOp for the Willamette Project </w:t>
      </w:r>
      <w:r>
        <w:fldChar w:fldCharType="begin"/>
      </w:r>
      <w:r>
        <w:instrText xml:space="preserve"> ADDIN EN.CITE &lt;EndNote&gt;&lt;Cite&gt;&lt;Author&gt;NMFS&lt;/Author&gt;&lt;Year&gt;2008&lt;/Year&gt;&lt;RecNum&gt;3001&lt;/RecNum&gt;&lt;DisplayText&gt;(NMFS 2008)&lt;/DisplayText&gt;&lt;record&gt;&lt;rec-number&gt;3001&lt;/rec-number&gt;&lt;foreign-keys&gt;&lt;key app="EN" db-id="r5zesttthw0p5kez9epp0a2wavazd0dz5tzt"&gt;3001&lt;/key&gt;&lt;/foreign-keys&gt;&lt;ref-type name="Journal Article"&gt;17&lt;/ref-type&gt;&lt;contributors&gt;&lt;authors&gt;&lt;author&gt;NMFS&lt;/author&gt;&lt;/authors&gt;&lt;/contributors&gt;&lt;titles&gt;&lt;title&gt;Endangered Species Act Section 7(a)(2) Consultation Biological Opinion &amp;amp; Magnuson-Stevens Fishery Conservation &amp;amp; Management Act Essential Fish Habitat Consultation Consultation on the &amp;quot;Willamette River Basin Flood Control Project&amp;quot;  Nortwest Region, Portland, OR.&lt;/title&gt;&lt;/titles&gt;&lt;dates&gt;&lt;year&gt;2008&lt;/year&gt;&lt;/dates&gt;&lt;urls&gt;&lt;/urls&gt;&lt;/record&gt;&lt;/Cite&gt;&lt;/EndNote&gt;</w:instrText>
      </w:r>
      <w:r>
        <w:fldChar w:fldCharType="separate"/>
      </w:r>
      <w:r>
        <w:rPr>
          <w:noProof/>
        </w:rPr>
        <w:t>(</w:t>
      </w:r>
      <w:hyperlink w:anchor="_ENREF_16" w:tooltip="NMFS, 2008 #3001" w:history="1">
        <w:r w:rsidR="00C84E07">
          <w:rPr>
            <w:noProof/>
          </w:rPr>
          <w:t>NMFS 2008</w:t>
        </w:r>
      </w:hyperlink>
      <w:r>
        <w:rPr>
          <w:noProof/>
        </w:rPr>
        <w:t>)</w:t>
      </w:r>
      <w:r>
        <w:fldChar w:fldCharType="end"/>
      </w:r>
      <w:r>
        <w:t>.</w:t>
      </w:r>
      <w:r w:rsidR="004548A5">
        <w:t xml:space="preserve">  Determining how to address the needs of the hatchery program is determined through the WATER process.</w:t>
      </w:r>
    </w:p>
    <w:p w14:paraId="7BD79D5D" w14:textId="77777777" w:rsidR="008059F8" w:rsidRPr="008059F8" w:rsidRDefault="008059F8" w:rsidP="008D36BC">
      <w:pPr>
        <w:pStyle w:val="BIOPBody"/>
      </w:pPr>
      <w:r w:rsidRPr="008059F8">
        <w:t xml:space="preserve">In Section 2.10.6 of the BiOp, specific </w:t>
      </w:r>
      <w:r w:rsidR="004548A5">
        <w:t>research</w:t>
      </w:r>
      <w:r w:rsidRPr="008059F8">
        <w:t xml:space="preserve"> for the steelhead program is specified:</w:t>
      </w:r>
    </w:p>
    <w:p w14:paraId="19BD056E" w14:textId="77777777" w:rsidR="008059F8" w:rsidRPr="008059F8" w:rsidRDefault="008059F8" w:rsidP="00FC68F6">
      <w:pPr>
        <w:pStyle w:val="Bullet"/>
      </w:pPr>
      <w:r w:rsidRPr="008059F8">
        <w:t>Determine the extent of natural production of summer steelhead (potentially by collecting genetic samples from juvenile steelhead).</w:t>
      </w:r>
    </w:p>
    <w:p w14:paraId="0385FE31" w14:textId="77777777" w:rsidR="008059F8" w:rsidRPr="008059F8" w:rsidRDefault="008059F8" w:rsidP="00FC68F6">
      <w:pPr>
        <w:pStyle w:val="Bullet"/>
      </w:pPr>
      <w:r w:rsidRPr="008059F8">
        <w:t>Determine the degree of genetic introgression with winter steelhead.</w:t>
      </w:r>
    </w:p>
    <w:p w14:paraId="46755E3D" w14:textId="77777777" w:rsidR="008059F8" w:rsidRPr="008059F8" w:rsidRDefault="008059F8" w:rsidP="00FC68F6">
      <w:pPr>
        <w:pStyle w:val="Bullet"/>
      </w:pPr>
      <w:r w:rsidRPr="008059F8">
        <w:t>Determine the extent to which juvenile summer steelhead and winter steelhead compete for resources, and ultimately determine if naturally produced summer steelhead are impacting productivity of winter steelhead.</w:t>
      </w:r>
    </w:p>
    <w:p w14:paraId="1FAD2C18" w14:textId="77777777" w:rsidR="008059F8" w:rsidRPr="008059F8" w:rsidRDefault="008059F8" w:rsidP="00FC68F6">
      <w:pPr>
        <w:pStyle w:val="Bullet"/>
      </w:pPr>
      <w:r w:rsidRPr="008059F8">
        <w:t>Continue monitoring returns of summer steelhead and the incidence of summer steelhead spawning in the wild.</w:t>
      </w:r>
    </w:p>
    <w:p w14:paraId="518157B4" w14:textId="165258C3" w:rsidR="004548A5" w:rsidRDefault="004548A5" w:rsidP="008D36BC">
      <w:pPr>
        <w:pStyle w:val="BIOPBody"/>
      </w:pPr>
      <w:r>
        <w:t xml:space="preserve">Table </w:t>
      </w:r>
      <w:r w:rsidR="00B62B0C">
        <w:t>29</w:t>
      </w:r>
      <w:r w:rsidR="002C6A42">
        <w:t>, below,</w:t>
      </w:r>
      <w:r>
        <w:t xml:space="preserve"> was developed by Peven and Keefe (2010) and addresses the research issues discussed in the BiOp.</w:t>
      </w:r>
    </w:p>
    <w:p w14:paraId="6A0E7D10" w14:textId="2C96021E" w:rsidR="00A02BAD" w:rsidRPr="00FC68F6" w:rsidRDefault="00B62B0C" w:rsidP="006F39D6">
      <w:pPr>
        <w:pStyle w:val="TableHead"/>
        <w:keepNext w:val="0"/>
      </w:pPr>
      <w:bookmarkStart w:id="229" w:name="_Toc410129764"/>
      <w:proofErr w:type="gramStart"/>
      <w:r w:rsidRPr="00FC68F6">
        <w:t>Table 29</w:t>
      </w:r>
      <w:r w:rsidR="004548A5" w:rsidRPr="00FC68F6">
        <w:t>.</w:t>
      </w:r>
      <w:proofErr w:type="gramEnd"/>
      <w:r w:rsidR="002C6A42">
        <w:tab/>
      </w:r>
      <w:r w:rsidR="004548A5" w:rsidRPr="00FC68F6">
        <w:t>Goals, objectives, strategies</w:t>
      </w:r>
      <w:r w:rsidR="002C6A42">
        <w:t>,</w:t>
      </w:r>
      <w:r w:rsidR="004548A5" w:rsidRPr="00FC68F6">
        <w:t xml:space="preserve"> and variables needed to address specific RM&amp;E for summer steelhead hatchery program effects on listed fish species</w:t>
      </w:r>
      <w:bookmarkEnd w:id="229"/>
      <w:r w:rsidR="004548A5" w:rsidRPr="00FC68F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7"/>
        <w:gridCol w:w="2802"/>
        <w:gridCol w:w="1827"/>
        <w:gridCol w:w="2720"/>
      </w:tblGrid>
      <w:tr w:rsidR="00A02BAD" w:rsidRPr="005F2A49" w14:paraId="0BE2D4D9" w14:textId="77777777" w:rsidTr="00EA67FE">
        <w:trPr>
          <w:tblHeader/>
        </w:trPr>
        <w:tc>
          <w:tcPr>
            <w:tcW w:w="1163" w:type="pct"/>
            <w:shd w:val="clear" w:color="auto" w:fill="DAEEF3"/>
            <w:vAlign w:val="bottom"/>
          </w:tcPr>
          <w:p w14:paraId="48E0C580" w14:textId="77777777" w:rsidR="00A02BAD" w:rsidRPr="005F2A49" w:rsidRDefault="004548A5" w:rsidP="003B18A0">
            <w:pPr>
              <w:keepNext w:val="0"/>
              <w:jc w:val="center"/>
              <w:rPr>
                <w:b/>
                <w:sz w:val="20"/>
                <w:szCs w:val="20"/>
              </w:rPr>
            </w:pPr>
            <w:r w:rsidRPr="005F2A49">
              <w:rPr>
                <w:b/>
                <w:sz w:val="20"/>
                <w:szCs w:val="20"/>
              </w:rPr>
              <w:lastRenderedPageBreak/>
              <w:t xml:space="preserve">Overarching </w:t>
            </w:r>
            <w:r w:rsidR="00A02BAD" w:rsidRPr="005F2A49">
              <w:rPr>
                <w:b/>
                <w:sz w:val="20"/>
                <w:szCs w:val="20"/>
              </w:rPr>
              <w:t>Goal</w:t>
            </w:r>
          </w:p>
        </w:tc>
        <w:tc>
          <w:tcPr>
            <w:tcW w:w="1463" w:type="pct"/>
            <w:shd w:val="clear" w:color="auto" w:fill="DAEEF3"/>
            <w:vAlign w:val="bottom"/>
          </w:tcPr>
          <w:p w14:paraId="72058E8C" w14:textId="77777777" w:rsidR="00A02BAD" w:rsidRPr="005F2A49" w:rsidRDefault="00A02BAD" w:rsidP="003B18A0">
            <w:pPr>
              <w:keepNext w:val="0"/>
              <w:jc w:val="center"/>
              <w:rPr>
                <w:b/>
                <w:sz w:val="20"/>
                <w:szCs w:val="20"/>
              </w:rPr>
            </w:pPr>
            <w:r w:rsidRPr="005F2A49">
              <w:rPr>
                <w:b/>
                <w:sz w:val="20"/>
                <w:szCs w:val="20"/>
              </w:rPr>
              <w:t>Objectives</w:t>
            </w:r>
          </w:p>
        </w:tc>
        <w:tc>
          <w:tcPr>
            <w:tcW w:w="954" w:type="pct"/>
            <w:shd w:val="clear" w:color="auto" w:fill="DAEEF3"/>
            <w:vAlign w:val="bottom"/>
          </w:tcPr>
          <w:p w14:paraId="5A3A82E6" w14:textId="77777777" w:rsidR="00A02BAD" w:rsidRPr="005F2A49" w:rsidRDefault="00A02BAD" w:rsidP="003B18A0">
            <w:pPr>
              <w:keepNext w:val="0"/>
              <w:jc w:val="center"/>
              <w:rPr>
                <w:b/>
                <w:sz w:val="20"/>
                <w:szCs w:val="20"/>
              </w:rPr>
            </w:pPr>
            <w:r w:rsidRPr="005F2A49">
              <w:rPr>
                <w:b/>
                <w:sz w:val="20"/>
                <w:szCs w:val="20"/>
              </w:rPr>
              <w:t>Strategies</w:t>
            </w:r>
          </w:p>
        </w:tc>
        <w:tc>
          <w:tcPr>
            <w:tcW w:w="1420" w:type="pct"/>
            <w:shd w:val="clear" w:color="auto" w:fill="DAEEF3"/>
            <w:vAlign w:val="bottom"/>
          </w:tcPr>
          <w:p w14:paraId="11BC9D14" w14:textId="77777777" w:rsidR="00A02BAD" w:rsidRPr="005F2A49" w:rsidRDefault="004548A5" w:rsidP="003B18A0">
            <w:pPr>
              <w:keepNext w:val="0"/>
              <w:jc w:val="center"/>
              <w:rPr>
                <w:b/>
                <w:sz w:val="20"/>
                <w:szCs w:val="20"/>
              </w:rPr>
            </w:pPr>
            <w:r w:rsidRPr="005F2A49">
              <w:rPr>
                <w:b/>
                <w:sz w:val="20"/>
                <w:szCs w:val="20"/>
              </w:rPr>
              <w:t>Metrics</w:t>
            </w:r>
          </w:p>
        </w:tc>
      </w:tr>
      <w:tr w:rsidR="00A02BAD" w:rsidRPr="005F2A49" w14:paraId="1FC76630" w14:textId="77777777" w:rsidTr="005F2A49">
        <w:trPr>
          <w:trHeight w:val="1079"/>
        </w:trPr>
        <w:tc>
          <w:tcPr>
            <w:tcW w:w="1163" w:type="pct"/>
            <w:vMerge w:val="restart"/>
            <w:vAlign w:val="center"/>
          </w:tcPr>
          <w:p w14:paraId="180C2E60" w14:textId="77777777" w:rsidR="00A02BAD" w:rsidRPr="005F2A49" w:rsidRDefault="00A02BAD" w:rsidP="003B18A0">
            <w:pPr>
              <w:keepNext w:val="0"/>
              <w:rPr>
                <w:sz w:val="20"/>
                <w:szCs w:val="20"/>
              </w:rPr>
            </w:pPr>
            <w:r w:rsidRPr="005F2A49">
              <w:rPr>
                <w:sz w:val="20"/>
                <w:szCs w:val="20"/>
              </w:rPr>
              <w:t>Provide fish for sport fisheries and to replace lost fisheries caused by habitat and passage loss/degradation in the Willamette Basin while minimizing impacts to ESA listed fish.</w:t>
            </w:r>
          </w:p>
        </w:tc>
        <w:tc>
          <w:tcPr>
            <w:tcW w:w="1463" w:type="pct"/>
            <w:vAlign w:val="center"/>
          </w:tcPr>
          <w:p w14:paraId="265BCC6D" w14:textId="77777777" w:rsidR="00A02BAD" w:rsidRPr="005F2A49" w:rsidRDefault="00A02BAD" w:rsidP="003B18A0">
            <w:pPr>
              <w:keepNext w:val="0"/>
              <w:rPr>
                <w:sz w:val="20"/>
                <w:szCs w:val="20"/>
              </w:rPr>
            </w:pPr>
            <w:r w:rsidRPr="005F2A49">
              <w:rPr>
                <w:sz w:val="20"/>
                <w:szCs w:val="20"/>
              </w:rPr>
              <w:t>Determine the extent of natural production of summer steelhead</w:t>
            </w:r>
          </w:p>
        </w:tc>
        <w:tc>
          <w:tcPr>
            <w:tcW w:w="954" w:type="pct"/>
            <w:vAlign w:val="center"/>
          </w:tcPr>
          <w:p w14:paraId="2ABE4A3D" w14:textId="77777777" w:rsidR="00A02BAD" w:rsidRPr="005F2A49" w:rsidRDefault="00A02BAD" w:rsidP="003B18A0">
            <w:pPr>
              <w:keepNext w:val="0"/>
              <w:rPr>
                <w:sz w:val="20"/>
                <w:szCs w:val="20"/>
              </w:rPr>
            </w:pPr>
            <w:r w:rsidRPr="005F2A49">
              <w:rPr>
                <w:sz w:val="20"/>
                <w:szCs w:val="20"/>
              </w:rPr>
              <w:t>Monitor the number of adult and juvenile steelhead of hatchery origin.</w:t>
            </w:r>
          </w:p>
          <w:p w14:paraId="6132DB6D" w14:textId="77777777" w:rsidR="00A02BAD" w:rsidRPr="005F2A49" w:rsidRDefault="00A02BAD" w:rsidP="003B18A0">
            <w:pPr>
              <w:keepNext w:val="0"/>
              <w:rPr>
                <w:sz w:val="20"/>
                <w:szCs w:val="20"/>
              </w:rPr>
            </w:pPr>
          </w:p>
          <w:p w14:paraId="7718D98F" w14:textId="77777777" w:rsidR="00A02BAD" w:rsidRPr="005F2A49" w:rsidRDefault="00A02BAD" w:rsidP="003B18A0">
            <w:pPr>
              <w:keepNext w:val="0"/>
              <w:rPr>
                <w:sz w:val="20"/>
                <w:szCs w:val="20"/>
              </w:rPr>
            </w:pPr>
            <w:r w:rsidRPr="005F2A49">
              <w:rPr>
                <w:sz w:val="20"/>
                <w:szCs w:val="20"/>
              </w:rPr>
              <w:t>Implement genetic monitoring program to measure genetic diversity and to help identify parentage of juveniles.</w:t>
            </w:r>
          </w:p>
          <w:p w14:paraId="0F5F318C" w14:textId="77777777" w:rsidR="00A02BAD" w:rsidRPr="005F2A49" w:rsidRDefault="00A02BAD" w:rsidP="003B18A0">
            <w:pPr>
              <w:keepNext w:val="0"/>
              <w:rPr>
                <w:sz w:val="20"/>
                <w:szCs w:val="20"/>
              </w:rPr>
            </w:pPr>
          </w:p>
          <w:p w14:paraId="51FC7F3B" w14:textId="77777777" w:rsidR="00A02BAD" w:rsidRPr="005F2A49" w:rsidRDefault="00A02BAD" w:rsidP="003B18A0">
            <w:pPr>
              <w:keepNext w:val="0"/>
              <w:rPr>
                <w:sz w:val="20"/>
                <w:szCs w:val="20"/>
              </w:rPr>
            </w:pPr>
            <w:r w:rsidRPr="005F2A49">
              <w:rPr>
                <w:sz w:val="20"/>
                <w:szCs w:val="20"/>
              </w:rPr>
              <w:t>Determine robust method for detecting hatchery fish on the spawning grounds.</w:t>
            </w:r>
          </w:p>
        </w:tc>
        <w:tc>
          <w:tcPr>
            <w:tcW w:w="1420" w:type="pct"/>
            <w:vAlign w:val="center"/>
          </w:tcPr>
          <w:p w14:paraId="5EA9DD30" w14:textId="77777777" w:rsidR="00A02BAD" w:rsidRPr="005F2A49" w:rsidRDefault="00A02BAD" w:rsidP="003B18A0">
            <w:pPr>
              <w:keepNext w:val="0"/>
              <w:ind w:left="164" w:hanging="164"/>
              <w:rPr>
                <w:sz w:val="20"/>
                <w:szCs w:val="20"/>
              </w:rPr>
            </w:pPr>
            <w:r w:rsidRPr="005F2A49">
              <w:rPr>
                <w:sz w:val="20"/>
                <w:szCs w:val="20"/>
              </w:rPr>
              <w:t xml:space="preserve">Measured </w:t>
            </w:r>
            <w:r w:rsidR="004548A5" w:rsidRPr="005F2A49">
              <w:rPr>
                <w:sz w:val="20"/>
                <w:szCs w:val="20"/>
              </w:rPr>
              <w:t>Metrics</w:t>
            </w:r>
            <w:r w:rsidRPr="005F2A49">
              <w:rPr>
                <w:sz w:val="20"/>
                <w:szCs w:val="20"/>
              </w:rPr>
              <w:t>:</w:t>
            </w:r>
          </w:p>
          <w:p w14:paraId="359763B6" w14:textId="77777777" w:rsidR="00A02BAD" w:rsidRPr="005F2A49" w:rsidRDefault="00A02BAD" w:rsidP="003B18A0">
            <w:pPr>
              <w:keepNext w:val="0"/>
              <w:numPr>
                <w:ilvl w:val="0"/>
                <w:numId w:val="8"/>
              </w:numPr>
              <w:ind w:left="164" w:hanging="164"/>
              <w:rPr>
                <w:sz w:val="20"/>
                <w:szCs w:val="20"/>
              </w:rPr>
            </w:pPr>
            <w:r w:rsidRPr="005F2A49">
              <w:rPr>
                <w:sz w:val="20"/>
                <w:szCs w:val="20"/>
              </w:rPr>
              <w:t>Number of juveniles leaving system</w:t>
            </w:r>
          </w:p>
          <w:p w14:paraId="0BD91ED4" w14:textId="77777777" w:rsidR="00A02BAD" w:rsidRPr="005F2A49" w:rsidRDefault="00A02BAD" w:rsidP="003B18A0">
            <w:pPr>
              <w:keepNext w:val="0"/>
              <w:numPr>
                <w:ilvl w:val="0"/>
                <w:numId w:val="8"/>
              </w:numPr>
              <w:ind w:left="164" w:hanging="164"/>
              <w:rPr>
                <w:sz w:val="20"/>
                <w:szCs w:val="20"/>
              </w:rPr>
            </w:pPr>
            <w:r w:rsidRPr="005F2A49">
              <w:rPr>
                <w:sz w:val="20"/>
                <w:szCs w:val="20"/>
              </w:rPr>
              <w:t>Juvenile migration timing</w:t>
            </w:r>
          </w:p>
          <w:p w14:paraId="23805919" w14:textId="77777777" w:rsidR="00A02BAD" w:rsidRPr="005F2A49" w:rsidRDefault="00A02BAD" w:rsidP="003B18A0">
            <w:pPr>
              <w:keepNext w:val="0"/>
              <w:numPr>
                <w:ilvl w:val="0"/>
                <w:numId w:val="8"/>
              </w:numPr>
              <w:ind w:left="164" w:hanging="164"/>
              <w:rPr>
                <w:sz w:val="20"/>
                <w:szCs w:val="20"/>
              </w:rPr>
            </w:pPr>
            <w:r w:rsidRPr="005F2A49">
              <w:rPr>
                <w:sz w:val="20"/>
                <w:szCs w:val="20"/>
              </w:rPr>
              <w:t>Microsatellite genotypes</w:t>
            </w:r>
          </w:p>
          <w:p w14:paraId="0DE6E2C3" w14:textId="694BAC7F"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2C6A42">
              <w:rPr>
                <w:rFonts w:eastAsia="Calibri"/>
                <w:sz w:val="20"/>
                <w:szCs w:val="20"/>
              </w:rPr>
              <w:t>h</w:t>
            </w:r>
            <w:r w:rsidR="002C6A42" w:rsidRPr="005F2A49">
              <w:rPr>
                <w:rFonts w:eastAsia="Calibri"/>
                <w:sz w:val="20"/>
                <w:szCs w:val="20"/>
              </w:rPr>
              <w:t xml:space="preserve">atchery </w:t>
            </w:r>
            <w:r w:rsidRPr="005F2A49">
              <w:rPr>
                <w:rFonts w:eastAsia="Calibri"/>
                <w:sz w:val="20"/>
                <w:szCs w:val="20"/>
              </w:rPr>
              <w:t xml:space="preserve">and </w:t>
            </w:r>
            <w:r w:rsidR="002C6A42">
              <w:rPr>
                <w:rFonts w:eastAsia="Calibri"/>
                <w:sz w:val="20"/>
                <w:szCs w:val="20"/>
              </w:rPr>
              <w:t>n</w:t>
            </w:r>
            <w:r w:rsidR="002C6A42" w:rsidRPr="005F2A49">
              <w:rPr>
                <w:rFonts w:eastAsia="Calibri"/>
                <w:sz w:val="20"/>
                <w:szCs w:val="20"/>
              </w:rPr>
              <w:t xml:space="preserve">aturally </w:t>
            </w:r>
            <w:r w:rsidRPr="005F2A49">
              <w:rPr>
                <w:rFonts w:eastAsia="Calibri"/>
                <w:sz w:val="20"/>
                <w:szCs w:val="20"/>
              </w:rPr>
              <w:t>produced fish on spawning grounds</w:t>
            </w:r>
          </w:p>
          <w:p w14:paraId="6D95FBAC" w14:textId="4F0BB9C0"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4F13B9">
              <w:rPr>
                <w:rFonts w:eastAsia="Calibri"/>
                <w:sz w:val="20"/>
                <w:szCs w:val="20"/>
              </w:rPr>
              <w:t>hatchery</w:t>
            </w:r>
            <w:r w:rsidRPr="005F2A49">
              <w:rPr>
                <w:rFonts w:eastAsia="Calibri"/>
                <w:sz w:val="20"/>
                <w:szCs w:val="20"/>
              </w:rPr>
              <w:t xml:space="preserve"> summer steelhead harvested</w:t>
            </w:r>
          </w:p>
          <w:p w14:paraId="2DE4F577" w14:textId="77777777" w:rsidR="00A02BAD" w:rsidRPr="005F2A49" w:rsidRDefault="00A02BAD" w:rsidP="003B18A0">
            <w:pPr>
              <w:keepNext w:val="0"/>
              <w:ind w:left="164" w:hanging="164"/>
              <w:rPr>
                <w:sz w:val="20"/>
                <w:szCs w:val="20"/>
              </w:rPr>
            </w:pPr>
          </w:p>
          <w:p w14:paraId="43A992FF" w14:textId="77777777" w:rsidR="00A02BAD" w:rsidRPr="005F2A49" w:rsidRDefault="00A02BAD" w:rsidP="003B18A0">
            <w:pPr>
              <w:keepNext w:val="0"/>
              <w:ind w:left="164" w:hanging="164"/>
              <w:rPr>
                <w:sz w:val="20"/>
                <w:szCs w:val="20"/>
              </w:rPr>
            </w:pPr>
            <w:r w:rsidRPr="005F2A49">
              <w:rPr>
                <w:sz w:val="20"/>
                <w:szCs w:val="20"/>
              </w:rPr>
              <w:t xml:space="preserve">Derived </w:t>
            </w:r>
            <w:r w:rsidR="004548A5" w:rsidRPr="005F2A49">
              <w:rPr>
                <w:sz w:val="20"/>
                <w:szCs w:val="20"/>
              </w:rPr>
              <w:t>Metrics</w:t>
            </w:r>
            <w:r w:rsidRPr="005F2A49">
              <w:rPr>
                <w:sz w:val="20"/>
                <w:szCs w:val="20"/>
              </w:rPr>
              <w:t>:</w:t>
            </w:r>
          </w:p>
          <w:p w14:paraId="5B792663"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Spatial distribution of spawning fish</w:t>
            </w:r>
          </w:p>
          <w:p w14:paraId="51C2976E"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Genetic diversity</w:t>
            </w:r>
          </w:p>
          <w:p w14:paraId="31382D48"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Adult migration and spawn timing</w:t>
            </w:r>
          </w:p>
          <w:p w14:paraId="532DE039"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Abundance</w:t>
            </w:r>
          </w:p>
          <w:p w14:paraId="21FFC5F9"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Sampling rate</w:t>
            </w:r>
          </w:p>
          <w:p w14:paraId="6C5A9E12"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Harvest rate</w:t>
            </w:r>
          </w:p>
          <w:p w14:paraId="6B6F16B7"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Relative reproductive success</w:t>
            </w:r>
          </w:p>
        </w:tc>
      </w:tr>
      <w:tr w:rsidR="00A02BAD" w:rsidRPr="005F2A49" w14:paraId="57D74CCC" w14:textId="77777777" w:rsidTr="005F2A49">
        <w:trPr>
          <w:trHeight w:val="1079"/>
        </w:trPr>
        <w:tc>
          <w:tcPr>
            <w:tcW w:w="1163" w:type="pct"/>
            <w:vMerge/>
            <w:vAlign w:val="center"/>
          </w:tcPr>
          <w:p w14:paraId="3FA81515" w14:textId="77777777" w:rsidR="00A02BAD" w:rsidRPr="005F2A49" w:rsidRDefault="00A02BAD" w:rsidP="003B18A0">
            <w:pPr>
              <w:keepNext w:val="0"/>
              <w:rPr>
                <w:sz w:val="20"/>
                <w:szCs w:val="20"/>
              </w:rPr>
            </w:pPr>
          </w:p>
        </w:tc>
        <w:tc>
          <w:tcPr>
            <w:tcW w:w="1463" w:type="pct"/>
            <w:vAlign w:val="center"/>
          </w:tcPr>
          <w:p w14:paraId="2E3D91B5" w14:textId="77777777" w:rsidR="00A02BAD" w:rsidRPr="005F2A49" w:rsidRDefault="00A02BAD" w:rsidP="003B18A0">
            <w:pPr>
              <w:keepNext w:val="0"/>
              <w:rPr>
                <w:rFonts w:eastAsia="Calibri"/>
                <w:sz w:val="20"/>
                <w:szCs w:val="20"/>
              </w:rPr>
            </w:pPr>
            <w:r w:rsidRPr="005F2A49">
              <w:rPr>
                <w:rFonts w:eastAsia="Calibri"/>
                <w:sz w:val="20"/>
                <w:szCs w:val="20"/>
              </w:rPr>
              <w:t>Determine the extent to which juvenile summer steelhead and winter steelhead compete for resources, and ultimately determine if naturally produced summer steelhead are impacting productivity of winter steelhead.</w:t>
            </w:r>
          </w:p>
        </w:tc>
        <w:tc>
          <w:tcPr>
            <w:tcW w:w="954" w:type="pct"/>
            <w:vAlign w:val="center"/>
          </w:tcPr>
          <w:p w14:paraId="0B0BA6BF" w14:textId="77777777" w:rsidR="00A02BAD" w:rsidRPr="005F2A49" w:rsidRDefault="00A02BAD" w:rsidP="003B18A0">
            <w:pPr>
              <w:keepNext w:val="0"/>
              <w:rPr>
                <w:sz w:val="20"/>
                <w:szCs w:val="20"/>
              </w:rPr>
            </w:pPr>
            <w:r w:rsidRPr="005F2A49">
              <w:rPr>
                <w:sz w:val="20"/>
                <w:szCs w:val="20"/>
              </w:rPr>
              <w:t>Design and implement ecological interactions study.</w:t>
            </w:r>
          </w:p>
          <w:p w14:paraId="5908A6A1" w14:textId="77777777" w:rsidR="00A02BAD" w:rsidRPr="005F2A49" w:rsidRDefault="00A02BAD" w:rsidP="003B18A0">
            <w:pPr>
              <w:keepNext w:val="0"/>
              <w:rPr>
                <w:sz w:val="20"/>
                <w:szCs w:val="20"/>
              </w:rPr>
            </w:pPr>
          </w:p>
          <w:p w14:paraId="3BED6600" w14:textId="77777777" w:rsidR="00A02BAD" w:rsidRPr="005F2A49" w:rsidRDefault="00A02BAD" w:rsidP="003B18A0">
            <w:pPr>
              <w:keepNext w:val="0"/>
              <w:rPr>
                <w:sz w:val="20"/>
                <w:szCs w:val="20"/>
              </w:rPr>
            </w:pPr>
            <w:r w:rsidRPr="005F2A49">
              <w:rPr>
                <w:sz w:val="20"/>
                <w:szCs w:val="20"/>
              </w:rPr>
              <w:t>Design and implement relative reproductive success study.</w:t>
            </w:r>
          </w:p>
          <w:p w14:paraId="1D6EDCFA" w14:textId="77777777" w:rsidR="00A02BAD" w:rsidRPr="005F2A49" w:rsidRDefault="00A02BAD" w:rsidP="003B18A0">
            <w:pPr>
              <w:keepNext w:val="0"/>
              <w:rPr>
                <w:sz w:val="20"/>
                <w:szCs w:val="20"/>
              </w:rPr>
            </w:pPr>
          </w:p>
          <w:p w14:paraId="41202788" w14:textId="77777777" w:rsidR="00A02BAD" w:rsidRPr="005F2A49" w:rsidRDefault="00A02BAD" w:rsidP="003B18A0">
            <w:pPr>
              <w:keepNext w:val="0"/>
              <w:rPr>
                <w:sz w:val="20"/>
                <w:szCs w:val="20"/>
              </w:rPr>
            </w:pPr>
            <w:r w:rsidRPr="005F2A49">
              <w:rPr>
                <w:sz w:val="20"/>
                <w:szCs w:val="20"/>
              </w:rPr>
              <w:t>Determine robust method for detecting hatchery fish on the spawning grounds.</w:t>
            </w:r>
          </w:p>
        </w:tc>
        <w:tc>
          <w:tcPr>
            <w:tcW w:w="1420" w:type="pct"/>
            <w:vAlign w:val="center"/>
          </w:tcPr>
          <w:p w14:paraId="0999558A" w14:textId="77777777" w:rsidR="00A02BAD" w:rsidRPr="005F2A49" w:rsidRDefault="00A02BAD" w:rsidP="003B18A0">
            <w:pPr>
              <w:keepNext w:val="0"/>
              <w:ind w:left="164" w:hanging="164"/>
              <w:rPr>
                <w:sz w:val="20"/>
                <w:szCs w:val="20"/>
              </w:rPr>
            </w:pPr>
            <w:r w:rsidRPr="005F2A49">
              <w:rPr>
                <w:sz w:val="20"/>
                <w:szCs w:val="20"/>
              </w:rPr>
              <w:t xml:space="preserve">Measured </w:t>
            </w:r>
            <w:r w:rsidR="004548A5" w:rsidRPr="005F2A49">
              <w:rPr>
                <w:sz w:val="20"/>
                <w:szCs w:val="20"/>
              </w:rPr>
              <w:t>Metrics</w:t>
            </w:r>
            <w:r w:rsidRPr="005F2A49">
              <w:rPr>
                <w:sz w:val="20"/>
                <w:szCs w:val="20"/>
              </w:rPr>
              <w:t>:</w:t>
            </w:r>
          </w:p>
          <w:p w14:paraId="5A734D66" w14:textId="172560E7"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fish consumed by </w:t>
            </w:r>
            <w:r w:rsidR="002C6A42">
              <w:rPr>
                <w:rFonts w:eastAsia="Calibri"/>
                <w:sz w:val="20"/>
                <w:szCs w:val="20"/>
              </w:rPr>
              <w:t>h</w:t>
            </w:r>
            <w:r w:rsidR="002C6A42" w:rsidRPr="005F2A49">
              <w:rPr>
                <w:rFonts w:eastAsia="Calibri"/>
                <w:sz w:val="20"/>
                <w:szCs w:val="20"/>
              </w:rPr>
              <w:t xml:space="preserve">atchery </w:t>
            </w:r>
            <w:r w:rsidRPr="005F2A49">
              <w:rPr>
                <w:rFonts w:eastAsia="Calibri"/>
                <w:sz w:val="20"/>
                <w:szCs w:val="20"/>
              </w:rPr>
              <w:t>produced fish</w:t>
            </w:r>
          </w:p>
          <w:p w14:paraId="146D19B9" w14:textId="1D77BECE"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7405B0">
              <w:rPr>
                <w:rFonts w:eastAsia="Calibri"/>
                <w:sz w:val="20"/>
                <w:szCs w:val="20"/>
              </w:rPr>
              <w:t>hatchery</w:t>
            </w:r>
            <w:r w:rsidR="007405B0" w:rsidRPr="005F2A49">
              <w:rPr>
                <w:rFonts w:eastAsia="Calibri"/>
                <w:sz w:val="20"/>
                <w:szCs w:val="20"/>
              </w:rPr>
              <w:t xml:space="preserve"> </w:t>
            </w:r>
            <w:r w:rsidRPr="005F2A49">
              <w:rPr>
                <w:rFonts w:eastAsia="Calibri"/>
                <w:sz w:val="20"/>
                <w:szCs w:val="20"/>
              </w:rPr>
              <w:t xml:space="preserve">and </w:t>
            </w:r>
            <w:r w:rsidR="002C6A42">
              <w:rPr>
                <w:rFonts w:eastAsia="Calibri"/>
                <w:sz w:val="20"/>
                <w:szCs w:val="20"/>
              </w:rPr>
              <w:t>n</w:t>
            </w:r>
            <w:r w:rsidR="002C6A42" w:rsidRPr="005F2A49">
              <w:rPr>
                <w:rFonts w:eastAsia="Calibri"/>
                <w:sz w:val="20"/>
                <w:szCs w:val="20"/>
              </w:rPr>
              <w:t xml:space="preserve">aturally </w:t>
            </w:r>
            <w:r w:rsidRPr="005F2A49">
              <w:rPr>
                <w:rFonts w:eastAsia="Calibri"/>
                <w:sz w:val="20"/>
                <w:szCs w:val="20"/>
              </w:rPr>
              <w:t>produced fish consumed (by all predators)</w:t>
            </w:r>
          </w:p>
          <w:p w14:paraId="3880959D" w14:textId="15DF9BB0"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2C6A42">
              <w:rPr>
                <w:rFonts w:eastAsia="Calibri"/>
                <w:sz w:val="20"/>
                <w:szCs w:val="20"/>
              </w:rPr>
              <w:t>n</w:t>
            </w:r>
            <w:r w:rsidR="002C6A42" w:rsidRPr="005F2A49">
              <w:rPr>
                <w:rFonts w:eastAsia="Calibri"/>
                <w:sz w:val="20"/>
                <w:szCs w:val="20"/>
              </w:rPr>
              <w:t xml:space="preserve">aturally </w:t>
            </w:r>
            <w:r w:rsidRPr="005F2A49">
              <w:rPr>
                <w:rFonts w:eastAsia="Calibri"/>
                <w:sz w:val="20"/>
                <w:szCs w:val="20"/>
              </w:rPr>
              <w:t>produced fish  emigrating from feeding stations after hatchery release</w:t>
            </w:r>
          </w:p>
          <w:p w14:paraId="37F885D9" w14:textId="50E3CE49"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Size of </w:t>
            </w:r>
            <w:r w:rsidR="002C6A42">
              <w:rPr>
                <w:rFonts w:eastAsia="Calibri"/>
                <w:sz w:val="20"/>
                <w:szCs w:val="20"/>
              </w:rPr>
              <w:t>n</w:t>
            </w:r>
            <w:r w:rsidR="002C6A42" w:rsidRPr="005F2A49">
              <w:rPr>
                <w:rFonts w:eastAsia="Calibri"/>
                <w:sz w:val="20"/>
                <w:szCs w:val="20"/>
              </w:rPr>
              <w:t xml:space="preserve">aturally </w:t>
            </w:r>
            <w:r w:rsidRPr="005F2A49">
              <w:rPr>
                <w:rFonts w:eastAsia="Calibri"/>
                <w:sz w:val="20"/>
                <w:szCs w:val="20"/>
              </w:rPr>
              <w:t xml:space="preserve">produced fish prior to </w:t>
            </w:r>
            <w:r w:rsidR="007405B0">
              <w:rPr>
                <w:rFonts w:eastAsia="Calibri"/>
                <w:sz w:val="20"/>
                <w:szCs w:val="20"/>
              </w:rPr>
              <w:t xml:space="preserve">hatchery </w:t>
            </w:r>
            <w:r w:rsidRPr="005F2A49">
              <w:rPr>
                <w:rFonts w:eastAsia="Calibri"/>
                <w:sz w:val="20"/>
                <w:szCs w:val="20"/>
              </w:rPr>
              <w:t>release and after</w:t>
            </w:r>
          </w:p>
          <w:p w14:paraId="54339931" w14:textId="77777777"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Habitat use by Naturally produced fish  prior to and after H release</w:t>
            </w:r>
          </w:p>
          <w:p w14:paraId="5A88D1F4" w14:textId="4E6DB39D"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Habitat use by </w:t>
            </w:r>
            <w:r w:rsidR="002C6A42">
              <w:rPr>
                <w:rFonts w:eastAsia="Calibri"/>
                <w:sz w:val="20"/>
                <w:szCs w:val="20"/>
              </w:rPr>
              <w:t>h</w:t>
            </w:r>
            <w:r w:rsidR="002C6A42" w:rsidRPr="005F2A49">
              <w:rPr>
                <w:rFonts w:eastAsia="Calibri"/>
                <w:sz w:val="20"/>
                <w:szCs w:val="20"/>
              </w:rPr>
              <w:t xml:space="preserve">atchery </w:t>
            </w:r>
            <w:r w:rsidRPr="005F2A49">
              <w:rPr>
                <w:rFonts w:eastAsia="Calibri"/>
                <w:sz w:val="20"/>
                <w:szCs w:val="20"/>
              </w:rPr>
              <w:t>produced fish</w:t>
            </w:r>
          </w:p>
          <w:p w14:paraId="4DEB5FB9" w14:textId="7E9FAF01"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2C6A42">
              <w:rPr>
                <w:rFonts w:eastAsia="Calibri"/>
                <w:sz w:val="20"/>
                <w:szCs w:val="20"/>
              </w:rPr>
              <w:t>h</w:t>
            </w:r>
            <w:r w:rsidR="002C6A42" w:rsidRPr="005F2A49">
              <w:rPr>
                <w:rFonts w:eastAsia="Calibri"/>
                <w:sz w:val="20"/>
                <w:szCs w:val="20"/>
              </w:rPr>
              <w:t xml:space="preserve">atchery </w:t>
            </w:r>
            <w:r w:rsidRPr="005F2A49">
              <w:rPr>
                <w:rFonts w:eastAsia="Calibri"/>
                <w:sz w:val="20"/>
                <w:szCs w:val="20"/>
              </w:rPr>
              <w:t xml:space="preserve">and </w:t>
            </w:r>
            <w:r w:rsidR="002C6A42">
              <w:rPr>
                <w:rFonts w:eastAsia="Calibri"/>
                <w:sz w:val="20"/>
                <w:szCs w:val="20"/>
              </w:rPr>
              <w:t>n</w:t>
            </w:r>
            <w:r w:rsidR="002C6A42" w:rsidRPr="005F2A49">
              <w:rPr>
                <w:rFonts w:eastAsia="Calibri"/>
                <w:sz w:val="20"/>
                <w:szCs w:val="20"/>
              </w:rPr>
              <w:t xml:space="preserve">aturally </w:t>
            </w:r>
            <w:r w:rsidRPr="005F2A49">
              <w:rPr>
                <w:rFonts w:eastAsia="Calibri"/>
                <w:sz w:val="20"/>
                <w:szCs w:val="20"/>
              </w:rPr>
              <w:t>produced fish on spawning grounds</w:t>
            </w:r>
          </w:p>
          <w:p w14:paraId="59C40D21" w14:textId="445173B7"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2C6A42">
              <w:rPr>
                <w:rFonts w:eastAsia="Calibri"/>
                <w:sz w:val="20"/>
                <w:szCs w:val="20"/>
              </w:rPr>
              <w:t>h</w:t>
            </w:r>
            <w:r w:rsidR="002C6A42" w:rsidRPr="005F2A49">
              <w:rPr>
                <w:rFonts w:eastAsia="Calibri"/>
                <w:sz w:val="20"/>
                <w:szCs w:val="20"/>
              </w:rPr>
              <w:t xml:space="preserve">atchery </w:t>
            </w:r>
            <w:r w:rsidRPr="005F2A49">
              <w:rPr>
                <w:rFonts w:eastAsia="Calibri"/>
                <w:sz w:val="20"/>
                <w:szCs w:val="20"/>
              </w:rPr>
              <w:t xml:space="preserve">and </w:t>
            </w:r>
            <w:r w:rsidR="002C6A42">
              <w:rPr>
                <w:rFonts w:eastAsia="Calibri"/>
                <w:sz w:val="20"/>
                <w:szCs w:val="20"/>
              </w:rPr>
              <w:t>n</w:t>
            </w:r>
            <w:r w:rsidR="002C6A42" w:rsidRPr="005F2A49">
              <w:rPr>
                <w:rFonts w:eastAsia="Calibri"/>
                <w:sz w:val="20"/>
                <w:szCs w:val="20"/>
              </w:rPr>
              <w:t xml:space="preserve">aturally </w:t>
            </w:r>
            <w:r w:rsidRPr="005F2A49">
              <w:rPr>
                <w:rFonts w:eastAsia="Calibri"/>
                <w:sz w:val="20"/>
                <w:szCs w:val="20"/>
              </w:rPr>
              <w:t>produced fish in holding areas</w:t>
            </w:r>
          </w:p>
          <w:p w14:paraId="51388B6C" w14:textId="77777777" w:rsidR="00A02BAD" w:rsidRPr="005F2A49" w:rsidRDefault="00A02BAD" w:rsidP="003B18A0">
            <w:pPr>
              <w:keepNext w:val="0"/>
              <w:numPr>
                <w:ilvl w:val="0"/>
                <w:numId w:val="8"/>
              </w:numPr>
              <w:ind w:left="164" w:hanging="164"/>
              <w:rPr>
                <w:rFonts w:eastAsia="Calibri"/>
                <w:b/>
                <w:sz w:val="20"/>
                <w:szCs w:val="20"/>
              </w:rPr>
            </w:pPr>
            <w:r w:rsidRPr="005F2A49">
              <w:rPr>
                <w:rFonts w:eastAsia="Calibri"/>
                <w:sz w:val="20"/>
                <w:szCs w:val="20"/>
              </w:rPr>
              <w:t>Pathogen</w:t>
            </w:r>
            <w:r w:rsidRPr="005F2A49" w:rsidDel="003E3CC8">
              <w:rPr>
                <w:rFonts w:eastAsia="Calibri"/>
                <w:sz w:val="20"/>
                <w:szCs w:val="20"/>
              </w:rPr>
              <w:t xml:space="preserve"> </w:t>
            </w:r>
            <w:r w:rsidRPr="005F2A49">
              <w:rPr>
                <w:rFonts w:eastAsia="Calibri"/>
                <w:sz w:val="20"/>
                <w:szCs w:val="20"/>
              </w:rPr>
              <w:t>occurrence of hatchery and naturally produced fish</w:t>
            </w:r>
          </w:p>
          <w:p w14:paraId="01497F50" w14:textId="77777777"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Spawning location (by origin)</w:t>
            </w:r>
          </w:p>
          <w:p w14:paraId="7BA5C1B4" w14:textId="6573A264"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7405B0">
              <w:rPr>
                <w:rFonts w:eastAsia="Calibri"/>
                <w:sz w:val="20"/>
                <w:szCs w:val="20"/>
              </w:rPr>
              <w:t>hatchery</w:t>
            </w:r>
            <w:r w:rsidR="007405B0" w:rsidRPr="005F2A49">
              <w:rPr>
                <w:rFonts w:eastAsia="Calibri"/>
                <w:sz w:val="20"/>
                <w:szCs w:val="20"/>
              </w:rPr>
              <w:t xml:space="preserve"> </w:t>
            </w:r>
            <w:r w:rsidRPr="005F2A49">
              <w:rPr>
                <w:rFonts w:eastAsia="Calibri"/>
                <w:sz w:val="20"/>
                <w:szCs w:val="20"/>
              </w:rPr>
              <w:t>summer steelhead harvested</w:t>
            </w:r>
          </w:p>
          <w:p w14:paraId="21050596" w14:textId="77777777"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naturally produced fish caught and </w:t>
            </w:r>
            <w:r w:rsidRPr="005F2A49">
              <w:rPr>
                <w:rFonts w:eastAsia="Calibri"/>
                <w:sz w:val="20"/>
                <w:szCs w:val="20"/>
              </w:rPr>
              <w:lastRenderedPageBreak/>
              <w:t>released</w:t>
            </w:r>
          </w:p>
          <w:p w14:paraId="58B41FC9" w14:textId="77777777" w:rsidR="00A02BAD" w:rsidRPr="005F2A49" w:rsidRDefault="00A02BAD" w:rsidP="003B18A0">
            <w:pPr>
              <w:keepNext w:val="0"/>
              <w:ind w:left="164" w:hanging="164"/>
              <w:rPr>
                <w:sz w:val="20"/>
                <w:szCs w:val="20"/>
              </w:rPr>
            </w:pPr>
          </w:p>
          <w:p w14:paraId="11344920" w14:textId="77777777" w:rsidR="00A02BAD" w:rsidRPr="005F2A49" w:rsidRDefault="00A02BAD" w:rsidP="003B18A0">
            <w:pPr>
              <w:keepNext w:val="0"/>
              <w:ind w:left="164" w:hanging="164"/>
              <w:rPr>
                <w:sz w:val="20"/>
                <w:szCs w:val="20"/>
              </w:rPr>
            </w:pPr>
            <w:r w:rsidRPr="005F2A49">
              <w:rPr>
                <w:sz w:val="20"/>
                <w:szCs w:val="20"/>
              </w:rPr>
              <w:t xml:space="preserve">Derived </w:t>
            </w:r>
            <w:r w:rsidR="004548A5" w:rsidRPr="005F2A49">
              <w:rPr>
                <w:sz w:val="20"/>
                <w:szCs w:val="20"/>
              </w:rPr>
              <w:t>Metrics</w:t>
            </w:r>
            <w:r w:rsidRPr="005F2A49">
              <w:rPr>
                <w:sz w:val="20"/>
                <w:szCs w:val="20"/>
              </w:rPr>
              <w:t>:</w:t>
            </w:r>
          </w:p>
          <w:p w14:paraId="1DE601B5"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Density of fish in holding areas and on spawning grounds</w:t>
            </w:r>
          </w:p>
          <w:p w14:paraId="1BDC2F42"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Genetic diversity</w:t>
            </w:r>
          </w:p>
          <w:p w14:paraId="690DBAC9"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Adult migration and spawn timing</w:t>
            </w:r>
          </w:p>
          <w:p w14:paraId="4EC3999E"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Percentage of unclipped summer steelhead</w:t>
            </w:r>
          </w:p>
          <w:p w14:paraId="40E9321E"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Residualism rates</w:t>
            </w:r>
          </w:p>
          <w:p w14:paraId="4D347C12"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Premature emigration rate (displacement rates)</w:t>
            </w:r>
          </w:p>
          <w:p w14:paraId="718889D7"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Competition (space and food)</w:t>
            </w:r>
          </w:p>
          <w:p w14:paraId="1E1CEC00"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pHOS</w:t>
            </w:r>
          </w:p>
          <w:p w14:paraId="56968F3F"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Productivity</w:t>
            </w:r>
          </w:p>
          <w:p w14:paraId="69023628"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Abundance</w:t>
            </w:r>
          </w:p>
          <w:p w14:paraId="14E4874F"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Sampling rate</w:t>
            </w:r>
          </w:p>
          <w:p w14:paraId="1E278EF5"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Harvest rate</w:t>
            </w:r>
          </w:p>
          <w:p w14:paraId="6EA41BC0"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Relative reproductive success</w:t>
            </w:r>
          </w:p>
          <w:p w14:paraId="28C99148" w14:textId="77777777" w:rsidR="00A02BAD" w:rsidRPr="005F2A49" w:rsidRDefault="00A02BAD" w:rsidP="003B18A0">
            <w:pPr>
              <w:keepNext w:val="0"/>
              <w:numPr>
                <w:ilvl w:val="0"/>
                <w:numId w:val="9"/>
              </w:numPr>
              <w:ind w:left="164" w:hanging="164"/>
              <w:rPr>
                <w:rFonts w:eastAsia="Calibri"/>
                <w:sz w:val="20"/>
                <w:szCs w:val="20"/>
              </w:rPr>
            </w:pPr>
            <w:r w:rsidRPr="005F2A49">
              <w:rPr>
                <w:rFonts w:eastAsia="Calibri"/>
                <w:sz w:val="20"/>
                <w:szCs w:val="20"/>
              </w:rPr>
              <w:t>Adult spawner spatial distribution</w:t>
            </w:r>
          </w:p>
        </w:tc>
      </w:tr>
      <w:tr w:rsidR="00A02BAD" w:rsidRPr="005F2A49" w14:paraId="6ABFA13C" w14:textId="77777777" w:rsidTr="005F2A49">
        <w:trPr>
          <w:trHeight w:val="1079"/>
        </w:trPr>
        <w:tc>
          <w:tcPr>
            <w:tcW w:w="1163" w:type="pct"/>
            <w:vMerge/>
            <w:vAlign w:val="center"/>
          </w:tcPr>
          <w:p w14:paraId="79AA1F8C" w14:textId="77777777" w:rsidR="00A02BAD" w:rsidRPr="005F2A49" w:rsidRDefault="00A02BAD" w:rsidP="003B18A0">
            <w:pPr>
              <w:keepNext w:val="0"/>
              <w:rPr>
                <w:sz w:val="20"/>
                <w:szCs w:val="20"/>
              </w:rPr>
            </w:pPr>
          </w:p>
        </w:tc>
        <w:tc>
          <w:tcPr>
            <w:tcW w:w="1463" w:type="pct"/>
            <w:vAlign w:val="center"/>
          </w:tcPr>
          <w:p w14:paraId="0E893E37" w14:textId="77777777" w:rsidR="00A02BAD" w:rsidRPr="005F2A49" w:rsidRDefault="00A02BAD" w:rsidP="003B18A0">
            <w:pPr>
              <w:keepNext w:val="0"/>
              <w:rPr>
                <w:rFonts w:eastAsia="Calibri"/>
                <w:sz w:val="20"/>
                <w:szCs w:val="20"/>
              </w:rPr>
            </w:pPr>
            <w:r w:rsidRPr="005F2A49">
              <w:rPr>
                <w:rFonts w:eastAsia="Calibri"/>
                <w:sz w:val="20"/>
                <w:szCs w:val="20"/>
              </w:rPr>
              <w:t>Continue monitoring returns of summer steelhead and the incidence of summer steelhead spawning in the wild.</w:t>
            </w:r>
          </w:p>
        </w:tc>
        <w:tc>
          <w:tcPr>
            <w:tcW w:w="954" w:type="pct"/>
            <w:vAlign w:val="center"/>
          </w:tcPr>
          <w:p w14:paraId="42247D4D" w14:textId="77777777" w:rsidR="00A02BAD" w:rsidRPr="005F2A49" w:rsidRDefault="00A02BAD" w:rsidP="003B18A0">
            <w:pPr>
              <w:keepNext w:val="0"/>
              <w:rPr>
                <w:sz w:val="20"/>
                <w:szCs w:val="20"/>
              </w:rPr>
            </w:pPr>
            <w:r w:rsidRPr="005F2A49">
              <w:rPr>
                <w:sz w:val="20"/>
                <w:szCs w:val="20"/>
              </w:rPr>
              <w:t>Continue monitoring adult returns.</w:t>
            </w:r>
          </w:p>
          <w:p w14:paraId="0CE7CB17" w14:textId="77777777" w:rsidR="00A02BAD" w:rsidRPr="005F2A49" w:rsidRDefault="00A02BAD" w:rsidP="003B18A0">
            <w:pPr>
              <w:keepNext w:val="0"/>
              <w:rPr>
                <w:sz w:val="20"/>
                <w:szCs w:val="20"/>
              </w:rPr>
            </w:pPr>
          </w:p>
          <w:p w14:paraId="3366FC36" w14:textId="77777777" w:rsidR="00A02BAD" w:rsidRPr="005F2A49" w:rsidRDefault="00A02BAD" w:rsidP="003B18A0">
            <w:pPr>
              <w:keepNext w:val="0"/>
              <w:rPr>
                <w:sz w:val="20"/>
                <w:szCs w:val="20"/>
              </w:rPr>
            </w:pPr>
            <w:r w:rsidRPr="005F2A49">
              <w:rPr>
                <w:sz w:val="20"/>
                <w:szCs w:val="20"/>
              </w:rPr>
              <w:t>Determine robust method for detecting hatchery fish on the spawning grounds.</w:t>
            </w:r>
          </w:p>
        </w:tc>
        <w:tc>
          <w:tcPr>
            <w:tcW w:w="1420" w:type="pct"/>
            <w:vAlign w:val="center"/>
          </w:tcPr>
          <w:p w14:paraId="10E668B4" w14:textId="77777777" w:rsidR="00A02BAD" w:rsidRPr="005F2A49" w:rsidRDefault="00A02BAD" w:rsidP="003B18A0">
            <w:pPr>
              <w:keepNext w:val="0"/>
              <w:ind w:left="164" w:hanging="164"/>
              <w:rPr>
                <w:sz w:val="20"/>
                <w:szCs w:val="20"/>
              </w:rPr>
            </w:pPr>
            <w:r w:rsidRPr="005F2A49">
              <w:rPr>
                <w:sz w:val="20"/>
                <w:szCs w:val="20"/>
              </w:rPr>
              <w:t xml:space="preserve">Measured </w:t>
            </w:r>
            <w:r w:rsidR="004548A5" w:rsidRPr="005F2A49">
              <w:rPr>
                <w:sz w:val="20"/>
                <w:szCs w:val="20"/>
              </w:rPr>
              <w:t>Metrics</w:t>
            </w:r>
            <w:r w:rsidRPr="005F2A49">
              <w:rPr>
                <w:sz w:val="20"/>
                <w:szCs w:val="20"/>
              </w:rPr>
              <w:t>:</w:t>
            </w:r>
          </w:p>
          <w:p w14:paraId="724B86FF" w14:textId="7DDECAAE"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2C6A42">
              <w:rPr>
                <w:rFonts w:eastAsia="Calibri"/>
                <w:sz w:val="20"/>
                <w:szCs w:val="20"/>
              </w:rPr>
              <w:t>h</w:t>
            </w:r>
            <w:r w:rsidR="002C6A42" w:rsidRPr="005F2A49">
              <w:rPr>
                <w:rFonts w:eastAsia="Calibri"/>
                <w:sz w:val="20"/>
                <w:szCs w:val="20"/>
              </w:rPr>
              <w:t xml:space="preserve">atchery </w:t>
            </w:r>
            <w:r w:rsidRPr="005F2A49">
              <w:rPr>
                <w:rFonts w:eastAsia="Calibri"/>
                <w:sz w:val="20"/>
                <w:szCs w:val="20"/>
              </w:rPr>
              <w:t xml:space="preserve">and </w:t>
            </w:r>
            <w:r w:rsidR="002C6A42">
              <w:rPr>
                <w:rFonts w:eastAsia="Calibri"/>
                <w:sz w:val="20"/>
                <w:szCs w:val="20"/>
              </w:rPr>
              <w:t>n</w:t>
            </w:r>
            <w:r w:rsidR="002C6A42" w:rsidRPr="005F2A49">
              <w:rPr>
                <w:rFonts w:eastAsia="Calibri"/>
                <w:sz w:val="20"/>
                <w:szCs w:val="20"/>
              </w:rPr>
              <w:t xml:space="preserve">aturally </w:t>
            </w:r>
            <w:r w:rsidRPr="005F2A49">
              <w:rPr>
                <w:rFonts w:eastAsia="Calibri"/>
                <w:sz w:val="20"/>
                <w:szCs w:val="20"/>
              </w:rPr>
              <w:t>produced fish on spawning grounds</w:t>
            </w:r>
          </w:p>
          <w:p w14:paraId="5686DB06" w14:textId="6C697889"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7405B0">
              <w:rPr>
                <w:rFonts w:eastAsia="Calibri"/>
                <w:sz w:val="20"/>
                <w:szCs w:val="20"/>
              </w:rPr>
              <w:t>hatchery</w:t>
            </w:r>
            <w:r w:rsidR="007405B0" w:rsidRPr="005F2A49">
              <w:rPr>
                <w:rFonts w:eastAsia="Calibri"/>
                <w:sz w:val="20"/>
                <w:szCs w:val="20"/>
              </w:rPr>
              <w:t xml:space="preserve"> </w:t>
            </w:r>
            <w:r w:rsidRPr="005F2A49">
              <w:rPr>
                <w:rFonts w:eastAsia="Calibri"/>
                <w:sz w:val="20"/>
                <w:szCs w:val="20"/>
              </w:rPr>
              <w:t>summer steelhead harvested</w:t>
            </w:r>
          </w:p>
          <w:p w14:paraId="0E8D4EB9" w14:textId="6B16B706" w:rsidR="00A02BAD" w:rsidRPr="005F2A49" w:rsidRDefault="00A02BAD" w:rsidP="003B18A0">
            <w:pPr>
              <w:keepNext w:val="0"/>
              <w:numPr>
                <w:ilvl w:val="0"/>
                <w:numId w:val="8"/>
              </w:numPr>
              <w:ind w:left="164" w:hanging="164"/>
              <w:rPr>
                <w:rFonts w:eastAsia="Calibri"/>
                <w:sz w:val="20"/>
                <w:szCs w:val="20"/>
              </w:rPr>
            </w:pPr>
            <w:r w:rsidRPr="005F2A49">
              <w:rPr>
                <w:rFonts w:eastAsia="Calibri"/>
                <w:sz w:val="20"/>
                <w:szCs w:val="20"/>
              </w:rPr>
              <w:t xml:space="preserve">Number of </w:t>
            </w:r>
            <w:r w:rsidR="002C6A42">
              <w:rPr>
                <w:rFonts w:eastAsia="Calibri"/>
                <w:sz w:val="20"/>
                <w:szCs w:val="20"/>
              </w:rPr>
              <w:t>h</w:t>
            </w:r>
            <w:r w:rsidR="002C6A42" w:rsidRPr="005F2A49">
              <w:rPr>
                <w:rFonts w:eastAsia="Calibri"/>
                <w:sz w:val="20"/>
                <w:szCs w:val="20"/>
              </w:rPr>
              <w:t xml:space="preserve">atchery </w:t>
            </w:r>
            <w:r w:rsidRPr="005F2A49">
              <w:rPr>
                <w:rFonts w:eastAsia="Calibri"/>
                <w:sz w:val="20"/>
                <w:szCs w:val="20"/>
              </w:rPr>
              <w:t>produced fish passing adult collection and counting stations</w:t>
            </w:r>
          </w:p>
          <w:p w14:paraId="5E11C501" w14:textId="77777777" w:rsidR="00A02BAD" w:rsidRPr="005F2A49" w:rsidRDefault="00A02BAD" w:rsidP="003B18A0">
            <w:pPr>
              <w:keepNext w:val="0"/>
              <w:ind w:left="164" w:hanging="164"/>
              <w:rPr>
                <w:rFonts w:eastAsia="Calibri"/>
                <w:sz w:val="20"/>
                <w:szCs w:val="20"/>
              </w:rPr>
            </w:pPr>
          </w:p>
        </w:tc>
      </w:tr>
    </w:tbl>
    <w:p w14:paraId="1AD9F48A" w14:textId="41C9D92C" w:rsidR="002C6A42" w:rsidRDefault="002C6A42" w:rsidP="002C6A42">
      <w:pPr>
        <w:pStyle w:val="BIOPTableNote"/>
      </w:pPr>
      <w:r>
        <w:t xml:space="preserve">Source:  </w:t>
      </w:r>
      <w:r w:rsidRPr="00FC68F6">
        <w:t>Table 8.1 from Peven and Keefe 2010</w:t>
      </w:r>
    </w:p>
    <w:p w14:paraId="54996DE3" w14:textId="36457F95" w:rsidR="0098595F" w:rsidRDefault="0098595F" w:rsidP="00996CE2">
      <w:pPr>
        <w:pStyle w:val="Head2"/>
      </w:pPr>
      <w:bookmarkStart w:id="230" w:name="_Toc410129723"/>
      <w:r>
        <w:t>12.2)</w:t>
      </w:r>
      <w:r w:rsidR="008D36BC">
        <w:tab/>
      </w:r>
      <w:r>
        <w:t>Cooperating and funding agencies</w:t>
      </w:r>
      <w:bookmarkEnd w:id="230"/>
    </w:p>
    <w:p w14:paraId="1D19774E" w14:textId="5D2BED90" w:rsidR="0098595F" w:rsidRDefault="002C6A42" w:rsidP="008D36BC">
      <w:pPr>
        <w:pStyle w:val="BIOPBody"/>
      </w:pPr>
      <w:r>
        <w:t>USACE</w:t>
      </w:r>
      <w:r w:rsidR="005F2A49">
        <w:t>,</w:t>
      </w:r>
      <w:r w:rsidR="004548A5">
        <w:t xml:space="preserve"> ODFW</w:t>
      </w:r>
      <w:r w:rsidR="005F2A49">
        <w:t xml:space="preserve">, and BPA are funding agencies. </w:t>
      </w:r>
      <w:r w:rsidR="00FC68F6">
        <w:t xml:space="preserve"> </w:t>
      </w:r>
      <w:r w:rsidR="005F2A49">
        <w:t>NMFS is also a major cooperator.</w:t>
      </w:r>
    </w:p>
    <w:p w14:paraId="7502BD01" w14:textId="79459AC8" w:rsidR="0098595F" w:rsidRDefault="0098595F" w:rsidP="00996CE2">
      <w:pPr>
        <w:pStyle w:val="Head2"/>
      </w:pPr>
      <w:bookmarkStart w:id="231" w:name="_Toc410129724"/>
      <w:r>
        <w:t>12.3)</w:t>
      </w:r>
      <w:r w:rsidR="008D36BC">
        <w:tab/>
      </w:r>
      <w:r>
        <w:t>Principle investigator or project supervisor and staff</w:t>
      </w:r>
      <w:bookmarkEnd w:id="231"/>
    </w:p>
    <w:p w14:paraId="0519CF1F" w14:textId="77777777" w:rsidR="004548A5" w:rsidRPr="00D8730A" w:rsidRDefault="004548A5" w:rsidP="002C6A42">
      <w:pPr>
        <w:pStyle w:val="Bullet"/>
        <w:rPr>
          <w:highlight w:val="yellow"/>
        </w:rPr>
      </w:pPr>
      <w:r w:rsidRPr="00D8730A">
        <w:rPr>
          <w:highlight w:val="yellow"/>
        </w:rPr>
        <w:t xml:space="preserve">Julie </w:t>
      </w:r>
      <w:proofErr w:type="spellStart"/>
      <w:r w:rsidRPr="00D8730A">
        <w:rPr>
          <w:highlight w:val="yellow"/>
        </w:rPr>
        <w:t>Firman</w:t>
      </w:r>
      <w:proofErr w:type="spellEnd"/>
      <w:r w:rsidRPr="00D8730A">
        <w:rPr>
          <w:highlight w:val="yellow"/>
        </w:rPr>
        <w:t xml:space="preserve">, Project Leader, 28655 Highway 34, Corvallis, OR 97333, (541) 757-4263 </w:t>
      </w:r>
      <w:proofErr w:type="spellStart"/>
      <w:r w:rsidRPr="00D8730A">
        <w:rPr>
          <w:highlight w:val="yellow"/>
        </w:rPr>
        <w:t>ext</w:t>
      </w:r>
      <w:proofErr w:type="spellEnd"/>
      <w:r w:rsidRPr="00D8730A">
        <w:rPr>
          <w:highlight w:val="yellow"/>
        </w:rPr>
        <w:t xml:space="preserve"> 249,</w:t>
      </w:r>
      <w:r w:rsidR="008D36BC" w:rsidRPr="00D8730A">
        <w:rPr>
          <w:highlight w:val="yellow"/>
        </w:rPr>
        <w:t xml:space="preserve"> </w:t>
      </w:r>
      <w:hyperlink r:id="rId55" w:history="1">
        <w:r w:rsidRPr="00D8730A">
          <w:rPr>
            <w:rStyle w:val="Hyperlink"/>
            <w:highlight w:val="yellow"/>
          </w:rPr>
          <w:t>julie.firman@oregonstate.edu</w:t>
        </w:r>
      </w:hyperlink>
    </w:p>
    <w:p w14:paraId="01E1F741" w14:textId="49D61DE4" w:rsidR="004548A5" w:rsidRPr="00D8730A" w:rsidRDefault="004548A5" w:rsidP="002C6A42">
      <w:pPr>
        <w:pStyle w:val="Bullet"/>
        <w:rPr>
          <w:highlight w:val="yellow"/>
        </w:rPr>
      </w:pPr>
      <w:r w:rsidRPr="00D8730A">
        <w:rPr>
          <w:highlight w:val="yellow"/>
        </w:rPr>
        <w:t>Mike Hogansen, Ass</w:t>
      </w:r>
      <w:r w:rsidR="000A6210" w:rsidRPr="00D8730A">
        <w:rPr>
          <w:highlight w:val="yellow"/>
        </w:rPr>
        <w:t>istan</w:t>
      </w:r>
      <w:r w:rsidRPr="00D8730A">
        <w:rPr>
          <w:highlight w:val="yellow"/>
        </w:rPr>
        <w:t>t Proj</w:t>
      </w:r>
      <w:r w:rsidR="000A6210" w:rsidRPr="00D8730A">
        <w:rPr>
          <w:highlight w:val="yellow"/>
        </w:rPr>
        <w:t>ect</w:t>
      </w:r>
      <w:r w:rsidRPr="00D8730A">
        <w:rPr>
          <w:highlight w:val="yellow"/>
        </w:rPr>
        <w:t xml:space="preserve"> Leader, Leaburg Hatchery, 90700 Fish Hatchery Rd., Leaburg, OR 97489, (541) 896-3294 </w:t>
      </w:r>
      <w:proofErr w:type="spellStart"/>
      <w:r w:rsidR="000A6210" w:rsidRPr="00D8730A">
        <w:rPr>
          <w:highlight w:val="yellow"/>
        </w:rPr>
        <w:t>ext</w:t>
      </w:r>
      <w:proofErr w:type="spellEnd"/>
      <w:r w:rsidR="000A6210" w:rsidRPr="00D8730A">
        <w:rPr>
          <w:highlight w:val="yellow"/>
        </w:rPr>
        <w:t xml:space="preserve"> 227</w:t>
      </w:r>
      <w:r w:rsidRPr="00D8730A">
        <w:rPr>
          <w:highlight w:val="yellow"/>
        </w:rPr>
        <w:t xml:space="preserve">, </w:t>
      </w:r>
      <w:hyperlink r:id="rId56" w:history="1">
        <w:r w:rsidRPr="00D8730A">
          <w:rPr>
            <w:rStyle w:val="Hyperlink"/>
            <w:highlight w:val="yellow"/>
          </w:rPr>
          <w:t>m.hogansen@att.net</w:t>
        </w:r>
      </w:hyperlink>
    </w:p>
    <w:p w14:paraId="54D71A1B" w14:textId="5D5993E3" w:rsidR="0098595F" w:rsidRPr="00D8730A" w:rsidRDefault="004548A5" w:rsidP="002C6A42">
      <w:pPr>
        <w:pStyle w:val="Bullet"/>
        <w:rPr>
          <w:highlight w:val="yellow"/>
        </w:rPr>
      </w:pPr>
      <w:r w:rsidRPr="00D8730A">
        <w:rPr>
          <w:highlight w:val="yellow"/>
        </w:rPr>
        <w:t>Brian Cannon, Ass</w:t>
      </w:r>
      <w:r w:rsidR="000A6210" w:rsidRPr="00D8730A">
        <w:rPr>
          <w:highlight w:val="yellow"/>
        </w:rPr>
        <w:t>istan</w:t>
      </w:r>
      <w:r w:rsidRPr="00D8730A">
        <w:rPr>
          <w:highlight w:val="yellow"/>
        </w:rPr>
        <w:t>t Proj</w:t>
      </w:r>
      <w:r w:rsidR="000A6210" w:rsidRPr="00D8730A">
        <w:rPr>
          <w:highlight w:val="yellow"/>
        </w:rPr>
        <w:t>ect</w:t>
      </w:r>
      <w:r w:rsidRPr="00D8730A">
        <w:rPr>
          <w:highlight w:val="yellow"/>
        </w:rPr>
        <w:t xml:space="preserve"> Leader, 28655 Highway 34, Corvallis, OR 97333, (541) 757-4263 </w:t>
      </w:r>
      <w:proofErr w:type="spellStart"/>
      <w:r w:rsidRPr="00D8730A">
        <w:rPr>
          <w:highlight w:val="yellow"/>
        </w:rPr>
        <w:t>ext</w:t>
      </w:r>
      <w:proofErr w:type="spellEnd"/>
      <w:r w:rsidRPr="00D8730A">
        <w:rPr>
          <w:highlight w:val="yellow"/>
        </w:rPr>
        <w:t xml:space="preserve"> 247, brian.cannon@oregonstate.edu</w:t>
      </w:r>
    </w:p>
    <w:p w14:paraId="5B115F11" w14:textId="77777777" w:rsidR="0098595F" w:rsidRDefault="0098595F" w:rsidP="00996CE2">
      <w:pPr>
        <w:pStyle w:val="Head2"/>
      </w:pPr>
      <w:bookmarkStart w:id="232" w:name="_Toc410129725"/>
      <w:proofErr w:type="gramStart"/>
      <w:r>
        <w:lastRenderedPageBreak/>
        <w:t>12.4)</w:t>
      </w:r>
      <w:r>
        <w:tab/>
        <w:t>Status of stock, particularly the group affected by project, if different than the stock(s) described in Section 2.</w:t>
      </w:r>
      <w:bookmarkEnd w:id="232"/>
      <w:proofErr w:type="gramEnd"/>
    </w:p>
    <w:p w14:paraId="4478F72D" w14:textId="77777777" w:rsidR="0098595F" w:rsidRDefault="004548A5" w:rsidP="008D36BC">
      <w:pPr>
        <w:pStyle w:val="BIOPBody"/>
      </w:pPr>
      <w:r>
        <w:t>NA</w:t>
      </w:r>
    </w:p>
    <w:p w14:paraId="6FAF57AE" w14:textId="508B62FA" w:rsidR="0098595F" w:rsidRDefault="0098595F" w:rsidP="00996CE2">
      <w:pPr>
        <w:pStyle w:val="Head2"/>
      </w:pPr>
      <w:bookmarkStart w:id="233" w:name="_Toc410129726"/>
      <w:r>
        <w:t>12.5)</w:t>
      </w:r>
      <w:r w:rsidR="008D36BC">
        <w:tab/>
      </w:r>
      <w:r>
        <w:t>Techniques:  include capture methods, drugs, samples collected, tags applied</w:t>
      </w:r>
      <w:bookmarkEnd w:id="233"/>
    </w:p>
    <w:p w14:paraId="57F404A5" w14:textId="77777777" w:rsidR="002C6A42" w:rsidRPr="00D8730A" w:rsidRDefault="004548A5" w:rsidP="004F13B9">
      <w:pPr>
        <w:pStyle w:val="Bullet"/>
        <w:rPr>
          <w:highlight w:val="yellow"/>
        </w:rPr>
      </w:pPr>
      <w:r w:rsidRPr="00D8730A">
        <w:rPr>
          <w:highlight w:val="yellow"/>
        </w:rPr>
        <w:t xml:space="preserve">Capture (adult trapping facilities at Leaburg Dam and Bennett Dams, rotary screw trap, dam bypass), </w:t>
      </w:r>
    </w:p>
    <w:p w14:paraId="3D1FF5FA" w14:textId="77777777" w:rsidR="002C6A42" w:rsidRPr="00D8730A" w:rsidRDefault="004548A5" w:rsidP="004F13B9">
      <w:pPr>
        <w:pStyle w:val="Bullet"/>
        <w:rPr>
          <w:highlight w:val="yellow"/>
        </w:rPr>
      </w:pPr>
      <w:r w:rsidRPr="00D8730A">
        <w:rPr>
          <w:highlight w:val="yellow"/>
        </w:rPr>
        <w:t xml:space="preserve">Observe (in-stream spawning surveys), </w:t>
      </w:r>
    </w:p>
    <w:p w14:paraId="528B117E" w14:textId="77777777" w:rsidR="002C6A42" w:rsidRPr="00D8730A" w:rsidRDefault="004548A5" w:rsidP="004F13B9">
      <w:pPr>
        <w:pStyle w:val="Bullet"/>
        <w:rPr>
          <w:highlight w:val="yellow"/>
        </w:rPr>
      </w:pPr>
      <w:r w:rsidRPr="00D8730A">
        <w:rPr>
          <w:highlight w:val="yellow"/>
        </w:rPr>
        <w:t xml:space="preserve">Anesthetize (MS-222), </w:t>
      </w:r>
    </w:p>
    <w:p w14:paraId="34C3A25A" w14:textId="30FF6C5B" w:rsidR="0098595F" w:rsidRDefault="004548A5" w:rsidP="004F13B9">
      <w:pPr>
        <w:pStyle w:val="Bullet"/>
      </w:pPr>
      <w:r w:rsidRPr="00D8730A">
        <w:rPr>
          <w:highlight w:val="yellow"/>
        </w:rPr>
        <w:t xml:space="preserve">Release </w:t>
      </w:r>
      <w:r w:rsidR="002C6A42" w:rsidRPr="00D8730A">
        <w:rPr>
          <w:highlight w:val="yellow"/>
        </w:rPr>
        <w:t>live fish</w:t>
      </w:r>
      <w:r w:rsidRPr="005F2A49">
        <w:t xml:space="preserve"> </w:t>
      </w:r>
    </w:p>
    <w:p w14:paraId="50381F26" w14:textId="51ECA26B" w:rsidR="0098595F" w:rsidRDefault="0098595F" w:rsidP="00996CE2">
      <w:pPr>
        <w:pStyle w:val="Head2"/>
      </w:pPr>
      <w:bookmarkStart w:id="234" w:name="_Toc410129727"/>
      <w:r>
        <w:t>12.6)</w:t>
      </w:r>
      <w:r w:rsidR="008D36BC">
        <w:tab/>
      </w:r>
      <w:r>
        <w:t>Dates or time period in which research activity occurs</w:t>
      </w:r>
      <w:bookmarkEnd w:id="234"/>
    </w:p>
    <w:p w14:paraId="140FE773" w14:textId="77777777" w:rsidR="0098595F" w:rsidRPr="00D8730A" w:rsidRDefault="004548A5" w:rsidP="008D36BC">
      <w:pPr>
        <w:pStyle w:val="Bullet"/>
        <w:rPr>
          <w:highlight w:val="yellow"/>
        </w:rPr>
      </w:pPr>
      <w:r w:rsidRPr="00D8730A">
        <w:rPr>
          <w:highlight w:val="yellow"/>
        </w:rPr>
        <w:t>Adult trapping in the North Santiam is conducted from late February or early March through the end of October.</w:t>
      </w:r>
    </w:p>
    <w:p w14:paraId="412ED6CE" w14:textId="20A51893" w:rsidR="004548A5" w:rsidRPr="00D8730A" w:rsidRDefault="004548A5" w:rsidP="008D36BC">
      <w:pPr>
        <w:pStyle w:val="Bullet"/>
        <w:rPr>
          <w:highlight w:val="yellow"/>
        </w:rPr>
      </w:pPr>
      <w:r w:rsidRPr="00D8730A">
        <w:rPr>
          <w:highlight w:val="yellow"/>
        </w:rPr>
        <w:t>Adult trapping in the McKenzie is conducted year</w:t>
      </w:r>
      <w:r w:rsidR="002C6A42" w:rsidRPr="00D8730A">
        <w:rPr>
          <w:highlight w:val="yellow"/>
        </w:rPr>
        <w:t>-</w:t>
      </w:r>
      <w:r w:rsidRPr="00D8730A">
        <w:rPr>
          <w:highlight w:val="yellow"/>
        </w:rPr>
        <w:t xml:space="preserve">round with the exception of the peak spring Chinook </w:t>
      </w:r>
      <w:r w:rsidR="00D55386" w:rsidRPr="00D8730A">
        <w:rPr>
          <w:highlight w:val="yellow"/>
        </w:rPr>
        <w:t xml:space="preserve">salmon </w:t>
      </w:r>
      <w:r w:rsidRPr="00D8730A">
        <w:rPr>
          <w:highlight w:val="yellow"/>
        </w:rPr>
        <w:t>migration in June and July.</w:t>
      </w:r>
    </w:p>
    <w:p w14:paraId="3CF3873C" w14:textId="77777777" w:rsidR="004548A5" w:rsidRPr="00D8730A" w:rsidRDefault="004548A5" w:rsidP="008D36BC">
      <w:pPr>
        <w:pStyle w:val="Bullet"/>
        <w:rPr>
          <w:highlight w:val="yellow"/>
        </w:rPr>
      </w:pPr>
      <w:r w:rsidRPr="00D8730A">
        <w:rPr>
          <w:highlight w:val="yellow"/>
        </w:rPr>
        <w:t>Juvenile trapping at the Leaburg bypass is conducted from January through June.</w:t>
      </w:r>
    </w:p>
    <w:p w14:paraId="6597DFF0" w14:textId="77777777" w:rsidR="004548A5" w:rsidRPr="00D8730A" w:rsidRDefault="004548A5" w:rsidP="008D36BC">
      <w:pPr>
        <w:pStyle w:val="Bullet"/>
        <w:rPr>
          <w:highlight w:val="yellow"/>
        </w:rPr>
      </w:pPr>
      <w:r w:rsidRPr="00D8730A">
        <w:rPr>
          <w:highlight w:val="yellow"/>
        </w:rPr>
        <w:t>Summer steelhead spawning surveys run from late December to early March.</w:t>
      </w:r>
    </w:p>
    <w:p w14:paraId="0E76DD8C" w14:textId="77777777" w:rsidR="004548A5" w:rsidRPr="00D8730A" w:rsidRDefault="004548A5" w:rsidP="008D36BC">
      <w:pPr>
        <w:pStyle w:val="Bullet"/>
        <w:rPr>
          <w:highlight w:val="yellow"/>
        </w:rPr>
      </w:pPr>
      <w:r w:rsidRPr="00D8730A">
        <w:rPr>
          <w:highlight w:val="yellow"/>
        </w:rPr>
        <w:t>The McKenzie Creel runs from April through October.</w:t>
      </w:r>
    </w:p>
    <w:p w14:paraId="011DF1CB" w14:textId="77777777" w:rsidR="004548A5" w:rsidRPr="00D8730A" w:rsidRDefault="004548A5" w:rsidP="008D36BC">
      <w:pPr>
        <w:pStyle w:val="Bullet"/>
        <w:rPr>
          <w:highlight w:val="yellow"/>
        </w:rPr>
      </w:pPr>
      <w:r w:rsidRPr="00D8730A">
        <w:rPr>
          <w:highlight w:val="yellow"/>
        </w:rPr>
        <w:t>The Middle Fork Creel runs from April through July.</w:t>
      </w:r>
    </w:p>
    <w:p w14:paraId="74D1B97B" w14:textId="77777777" w:rsidR="004548A5" w:rsidRPr="00D8730A" w:rsidRDefault="004548A5" w:rsidP="008D36BC">
      <w:pPr>
        <w:pStyle w:val="Bullet"/>
        <w:rPr>
          <w:highlight w:val="yellow"/>
        </w:rPr>
      </w:pPr>
      <w:r w:rsidRPr="00D8730A">
        <w:rPr>
          <w:highlight w:val="yellow"/>
        </w:rPr>
        <w:t>The lower North Santiam Creel runs from April through July.</w:t>
      </w:r>
    </w:p>
    <w:p w14:paraId="2CC5A17E" w14:textId="77777777" w:rsidR="004548A5" w:rsidRPr="00D8730A" w:rsidRDefault="004548A5" w:rsidP="008D36BC">
      <w:pPr>
        <w:pStyle w:val="Bullet"/>
        <w:rPr>
          <w:highlight w:val="yellow"/>
        </w:rPr>
      </w:pPr>
      <w:r w:rsidRPr="00D8730A">
        <w:rPr>
          <w:highlight w:val="yellow"/>
        </w:rPr>
        <w:t>The upper North Santiam Creel runs from April through October.</w:t>
      </w:r>
    </w:p>
    <w:p w14:paraId="34D11CE4" w14:textId="77777777" w:rsidR="004548A5" w:rsidRPr="00D8730A" w:rsidRDefault="004548A5" w:rsidP="008D36BC">
      <w:pPr>
        <w:pStyle w:val="Bullet"/>
        <w:rPr>
          <w:highlight w:val="yellow"/>
        </w:rPr>
      </w:pPr>
      <w:r w:rsidRPr="00D8730A">
        <w:rPr>
          <w:highlight w:val="yellow"/>
        </w:rPr>
        <w:t>The lower South Santiam Creel runs from April through July.</w:t>
      </w:r>
    </w:p>
    <w:p w14:paraId="554E208E" w14:textId="77777777" w:rsidR="004548A5" w:rsidRPr="00D8730A" w:rsidRDefault="004548A5" w:rsidP="008D36BC">
      <w:pPr>
        <w:pStyle w:val="Bullet"/>
        <w:rPr>
          <w:highlight w:val="yellow"/>
        </w:rPr>
      </w:pPr>
      <w:r w:rsidRPr="00D8730A">
        <w:rPr>
          <w:highlight w:val="yellow"/>
        </w:rPr>
        <w:t>The upper South Santiam Creel runs from April through October.</w:t>
      </w:r>
    </w:p>
    <w:p w14:paraId="3143DD99" w14:textId="77777777" w:rsidR="004548A5" w:rsidRPr="00D8730A" w:rsidRDefault="004548A5" w:rsidP="008D36BC">
      <w:pPr>
        <w:pStyle w:val="Bullet"/>
        <w:rPr>
          <w:highlight w:val="yellow"/>
        </w:rPr>
      </w:pPr>
      <w:r w:rsidRPr="00D8730A">
        <w:rPr>
          <w:highlight w:val="yellow"/>
        </w:rPr>
        <w:t xml:space="preserve">Juvenile trapping at </w:t>
      </w:r>
      <w:proofErr w:type="spellStart"/>
      <w:r w:rsidRPr="00D8730A">
        <w:rPr>
          <w:highlight w:val="yellow"/>
        </w:rPr>
        <w:t>Walterville</w:t>
      </w:r>
      <w:proofErr w:type="spellEnd"/>
      <w:r w:rsidRPr="00D8730A">
        <w:rPr>
          <w:highlight w:val="yellow"/>
        </w:rPr>
        <w:t xml:space="preserve"> canal would be conducted from April through June if studies on hatchery steelhead smolt predation were initiated.</w:t>
      </w:r>
    </w:p>
    <w:p w14:paraId="139913A5" w14:textId="78AC84B5" w:rsidR="0098595F" w:rsidRDefault="0098595F" w:rsidP="00996CE2">
      <w:pPr>
        <w:pStyle w:val="Head2"/>
      </w:pPr>
      <w:bookmarkStart w:id="235" w:name="_Toc410129728"/>
      <w:r>
        <w:t>12.7)</w:t>
      </w:r>
      <w:r w:rsidR="008D36BC">
        <w:tab/>
      </w:r>
      <w:r>
        <w:t>Care and maintenance of live fish or eggs, holding duration, transport methods</w:t>
      </w:r>
      <w:bookmarkEnd w:id="235"/>
    </w:p>
    <w:p w14:paraId="72936B58" w14:textId="674B8F5D" w:rsidR="0098595F" w:rsidRDefault="009C7F33" w:rsidP="008D36BC">
      <w:pPr>
        <w:pStyle w:val="BIOPBody"/>
      </w:pPr>
      <w:r w:rsidRPr="005F2A49">
        <w:t xml:space="preserve">Handling </w:t>
      </w:r>
      <w:r w:rsidR="002C6A42">
        <w:t>is</w:t>
      </w:r>
      <w:r w:rsidRPr="005F2A49">
        <w:t xml:space="preserve"> minimized and measures taken to reduce stress. </w:t>
      </w:r>
      <w:r w:rsidR="002C6A42">
        <w:t xml:space="preserve"> </w:t>
      </w:r>
      <w:r w:rsidRPr="005F2A49">
        <w:t xml:space="preserve">Traps are checked daily and the fish </w:t>
      </w:r>
      <w:r w:rsidR="002C6A42">
        <w:t xml:space="preserve">are </w:t>
      </w:r>
      <w:r w:rsidRPr="005F2A49">
        <w:t xml:space="preserve">processed quickly and released. </w:t>
      </w:r>
      <w:r w:rsidR="002C6A42">
        <w:t xml:space="preserve"> </w:t>
      </w:r>
      <w:r w:rsidRPr="005F2A49">
        <w:t xml:space="preserve">Densities are kept low in holding tanks. </w:t>
      </w:r>
      <w:r w:rsidR="002C6A42">
        <w:t xml:space="preserve"> </w:t>
      </w:r>
      <w:r w:rsidRPr="005F2A49">
        <w:t xml:space="preserve">Temperature is monitored to ensure that fish are not stressed while they are held in traps. </w:t>
      </w:r>
      <w:r w:rsidR="002C6A42">
        <w:t xml:space="preserve"> </w:t>
      </w:r>
      <w:r w:rsidRPr="005F2A49">
        <w:t xml:space="preserve">Adequate flow is maintained to ensure that fish have access to cold, well-oxygenated water. </w:t>
      </w:r>
      <w:r w:rsidR="002C6A42">
        <w:t xml:space="preserve"> </w:t>
      </w:r>
      <w:r w:rsidRPr="005F2A49">
        <w:t xml:space="preserve">Juvenile fish may be anesthetized to reduce stress. </w:t>
      </w:r>
      <w:r w:rsidR="002C6A42">
        <w:t xml:space="preserve"> </w:t>
      </w:r>
      <w:r w:rsidRPr="005F2A49">
        <w:t xml:space="preserve">Fish </w:t>
      </w:r>
      <w:r w:rsidR="002C6A42">
        <w:t>are</w:t>
      </w:r>
      <w:r w:rsidRPr="005F2A49">
        <w:t xml:space="preserve"> allowed to recover completely before release. </w:t>
      </w:r>
      <w:r w:rsidR="002C6A42">
        <w:t xml:space="preserve"> </w:t>
      </w:r>
      <w:r w:rsidRPr="005F2A49">
        <w:t>Trapping and sorting efforts are conducted by trained ODFW biologists</w:t>
      </w:r>
      <w:r w:rsidR="002C6A42">
        <w:t>, and is</w:t>
      </w:r>
      <w:r w:rsidRPr="005F2A49">
        <w:t xml:space="preserve"> discontinued at any of the traps if we observe unusually high stress or mortality.</w:t>
      </w:r>
    </w:p>
    <w:p w14:paraId="1C89F6F9" w14:textId="58C7CAC9" w:rsidR="0098595F" w:rsidRDefault="0098595F" w:rsidP="00996CE2">
      <w:pPr>
        <w:pStyle w:val="Head2"/>
      </w:pPr>
      <w:bookmarkStart w:id="236" w:name="_Toc410129729"/>
      <w:r>
        <w:t>12.8)</w:t>
      </w:r>
      <w:r w:rsidR="008D36BC">
        <w:tab/>
      </w:r>
      <w:r>
        <w:t>Expected type and effects of take and potential for injury or mortality</w:t>
      </w:r>
      <w:bookmarkEnd w:id="236"/>
    </w:p>
    <w:p w14:paraId="73D4666D" w14:textId="15A20B1C" w:rsidR="009C7F33" w:rsidRDefault="009C7F33" w:rsidP="008D36BC">
      <w:pPr>
        <w:pStyle w:val="BIOPBody"/>
      </w:pPr>
      <w:r w:rsidRPr="009C7F33">
        <w:t xml:space="preserve">Some wild winter </w:t>
      </w:r>
      <w:proofErr w:type="gramStart"/>
      <w:r w:rsidRPr="009C7F33">
        <w:t>steelhead are</w:t>
      </w:r>
      <w:proofErr w:type="gramEnd"/>
      <w:r w:rsidRPr="009C7F33">
        <w:t xml:space="preserve"> observed during spawning surveys for summer steelhead. </w:t>
      </w:r>
      <w:r w:rsidR="002C6A42">
        <w:t xml:space="preserve"> </w:t>
      </w:r>
      <w:r w:rsidRPr="009C7F33">
        <w:t>Care is taken to</w:t>
      </w:r>
      <w:r>
        <w:t xml:space="preserve"> </w:t>
      </w:r>
      <w:r w:rsidRPr="009C7F33">
        <w:t xml:space="preserve">avoid disturbing these fish or </w:t>
      </w:r>
      <w:proofErr w:type="gramStart"/>
      <w:r w:rsidRPr="009C7F33">
        <w:t>their redds</w:t>
      </w:r>
      <w:proofErr w:type="gramEnd"/>
      <w:r w:rsidRPr="009C7F33">
        <w:t>.</w:t>
      </w:r>
    </w:p>
    <w:p w14:paraId="366A57BD" w14:textId="7E08510F" w:rsidR="009C7F33" w:rsidRDefault="009C7F33" w:rsidP="008D36BC">
      <w:pPr>
        <w:pStyle w:val="BIOPBody"/>
      </w:pPr>
      <w:r w:rsidRPr="009C7F33">
        <w:t xml:space="preserve">Several measures are taken to minimize the potential for injury or mortality (see </w:t>
      </w:r>
      <w:r w:rsidR="002C6A42">
        <w:t>s</w:t>
      </w:r>
      <w:r w:rsidR="002C6A42" w:rsidRPr="009C7F33">
        <w:t xml:space="preserve">ection </w:t>
      </w:r>
      <w:r w:rsidRPr="009C7F33">
        <w:t xml:space="preserve">12.7). </w:t>
      </w:r>
    </w:p>
    <w:p w14:paraId="28B4B61E" w14:textId="1CCAA884" w:rsidR="0098595F" w:rsidRDefault="009C7F33" w:rsidP="00FC68F6">
      <w:pPr>
        <w:pStyle w:val="BIOPBody"/>
      </w:pPr>
      <w:r w:rsidRPr="009C7F33">
        <w:t>Estimates</w:t>
      </w:r>
      <w:r>
        <w:t xml:space="preserve"> </w:t>
      </w:r>
      <w:r w:rsidRPr="009C7F33">
        <w:t xml:space="preserve">of take and unintentional lethal take are catalogued in </w:t>
      </w:r>
      <w:r w:rsidR="004F13B9">
        <w:t xml:space="preserve">the </w:t>
      </w:r>
      <w:r w:rsidRPr="009C7F33">
        <w:t xml:space="preserve">Appendix </w:t>
      </w:r>
      <w:r w:rsidR="004F13B9">
        <w:t>in T</w:t>
      </w:r>
      <w:r w:rsidR="002C6A42" w:rsidRPr="009C7F33">
        <w:t xml:space="preserve">able </w:t>
      </w:r>
      <w:r w:rsidRPr="009C7F33">
        <w:t>1.</w:t>
      </w:r>
    </w:p>
    <w:p w14:paraId="37BB692D" w14:textId="77777777" w:rsidR="0098595F" w:rsidRDefault="0098595F" w:rsidP="00996CE2">
      <w:pPr>
        <w:pStyle w:val="Head2"/>
      </w:pPr>
      <w:bookmarkStart w:id="237" w:name="_Toc410129730"/>
      <w:r>
        <w:lastRenderedPageBreak/>
        <w:t>12.9)</w:t>
      </w:r>
      <w:r w:rsidR="008D36BC">
        <w:tab/>
      </w:r>
      <w:r>
        <w:t>Level of take of listed fish:  number or range of fish handled, injured, or killed by sex, age, or size, if not already indicated in Section 2 and the attached “take table” (Table 1).</w:t>
      </w:r>
      <w:bookmarkEnd w:id="237"/>
    </w:p>
    <w:p w14:paraId="2BBEB9BE" w14:textId="6C92606B" w:rsidR="0098595F" w:rsidRDefault="009C7F33" w:rsidP="008D36BC">
      <w:pPr>
        <w:pStyle w:val="BIOPBody"/>
      </w:pPr>
      <w:r w:rsidRPr="009C7F33">
        <w:t xml:space="preserve">Refer to Appendix Table 1. </w:t>
      </w:r>
      <w:r w:rsidR="002C6A42">
        <w:t xml:space="preserve"> </w:t>
      </w:r>
      <w:r w:rsidRPr="009C7F33">
        <w:t>Take associated with adult and juvenile trapping is documented in Appendix</w:t>
      </w:r>
      <w:r>
        <w:t xml:space="preserve"> </w:t>
      </w:r>
      <w:r w:rsidRPr="009C7F33">
        <w:t>T</w:t>
      </w:r>
      <w:r>
        <w:t xml:space="preserve">able 1 of the HGMPs for </w:t>
      </w:r>
      <w:r w:rsidR="00521DC1">
        <w:t>winter steelhead</w:t>
      </w:r>
      <w:r w:rsidRPr="009C7F33">
        <w:t xml:space="preserve">. </w:t>
      </w:r>
      <w:r w:rsidR="002C6A42">
        <w:t xml:space="preserve"> </w:t>
      </w:r>
      <w:r w:rsidRPr="009C7F33">
        <w:t>It has not been included here to avoid overestimating total</w:t>
      </w:r>
      <w:r>
        <w:t xml:space="preserve"> </w:t>
      </w:r>
      <w:r w:rsidRPr="009C7F33">
        <w:t>take.</w:t>
      </w:r>
    </w:p>
    <w:p w14:paraId="4EE8720F" w14:textId="4689CDCD" w:rsidR="0098595F" w:rsidRDefault="0098595F" w:rsidP="00996CE2">
      <w:pPr>
        <w:pStyle w:val="Head2"/>
      </w:pPr>
      <w:bookmarkStart w:id="238" w:name="_Toc410129731"/>
      <w:r>
        <w:t>12.10)</w:t>
      </w:r>
      <w:r w:rsidR="008D36BC">
        <w:tab/>
      </w:r>
      <w:r>
        <w:t>Alternative methods to achieve project objectives</w:t>
      </w:r>
      <w:bookmarkEnd w:id="238"/>
    </w:p>
    <w:p w14:paraId="466C8097" w14:textId="77777777" w:rsidR="009C7F33" w:rsidRPr="00D8730A" w:rsidRDefault="009C7F33" w:rsidP="008D36BC">
      <w:pPr>
        <w:pStyle w:val="BIOPBody"/>
        <w:rPr>
          <w:highlight w:val="yellow"/>
        </w:rPr>
      </w:pPr>
      <w:r w:rsidRPr="00D8730A">
        <w:rPr>
          <w:highlight w:val="yellow"/>
        </w:rPr>
        <w:t>There are currently no facilities for video monitoring at the Bennett traps in the North Santiam.</w:t>
      </w:r>
    </w:p>
    <w:p w14:paraId="4B8E0436" w14:textId="77F9F6DB" w:rsidR="0098595F" w:rsidRDefault="009C7F33" w:rsidP="008D36BC">
      <w:pPr>
        <w:pStyle w:val="BIOPBody"/>
      </w:pPr>
      <w:r w:rsidRPr="00D8730A">
        <w:rPr>
          <w:highlight w:val="yellow"/>
        </w:rPr>
        <w:t xml:space="preserve">Installation of video systems would allow us to monitor passage without handling fish. </w:t>
      </w:r>
      <w:r w:rsidR="000B2321" w:rsidRPr="00D8730A">
        <w:rPr>
          <w:highlight w:val="yellow"/>
        </w:rPr>
        <w:t xml:space="preserve"> </w:t>
      </w:r>
      <w:r w:rsidRPr="00D8730A">
        <w:rPr>
          <w:highlight w:val="yellow"/>
        </w:rPr>
        <w:t xml:space="preserve">This approach would also allow us to expand our sampling to </w:t>
      </w:r>
      <w:r w:rsidR="002C6A42" w:rsidRPr="00D8730A">
        <w:rPr>
          <w:highlight w:val="yellow"/>
        </w:rPr>
        <w:t xml:space="preserve">7 </w:t>
      </w:r>
      <w:r w:rsidRPr="00D8730A">
        <w:rPr>
          <w:highlight w:val="yellow"/>
        </w:rPr>
        <w:t xml:space="preserve">days a week (we currently sample from Monday through Friday). </w:t>
      </w:r>
      <w:r w:rsidR="000B2321" w:rsidRPr="00D8730A">
        <w:rPr>
          <w:highlight w:val="yellow"/>
        </w:rPr>
        <w:t xml:space="preserve"> </w:t>
      </w:r>
      <w:r w:rsidRPr="00D8730A">
        <w:rPr>
          <w:highlight w:val="yellow"/>
        </w:rPr>
        <w:t xml:space="preserve">We do not currently remove or recycle hatchery fish at the Bennett Dams. </w:t>
      </w:r>
      <w:r w:rsidR="000B2321" w:rsidRPr="00D8730A">
        <w:rPr>
          <w:highlight w:val="yellow"/>
        </w:rPr>
        <w:t xml:space="preserve"> </w:t>
      </w:r>
      <w:r w:rsidRPr="00D8730A">
        <w:rPr>
          <w:highlight w:val="yellow"/>
        </w:rPr>
        <w:t xml:space="preserve">We have the capacity to monitor fish passage by video at the Leaburg ladders, but if we limit our monitoring to video, we will not be able to prevent hatchery Chinook </w:t>
      </w:r>
      <w:r w:rsidR="00D55386" w:rsidRPr="00D8730A">
        <w:rPr>
          <w:highlight w:val="yellow"/>
        </w:rPr>
        <w:t xml:space="preserve">salmon </w:t>
      </w:r>
      <w:r w:rsidRPr="00D8730A">
        <w:rPr>
          <w:highlight w:val="yellow"/>
        </w:rPr>
        <w:t xml:space="preserve">and steelhead from entering the spring Chinook </w:t>
      </w:r>
      <w:r w:rsidR="00D55386" w:rsidRPr="00D8730A">
        <w:rPr>
          <w:highlight w:val="yellow"/>
        </w:rPr>
        <w:t xml:space="preserve">salmon </w:t>
      </w:r>
      <w:r w:rsidRPr="00D8730A">
        <w:rPr>
          <w:highlight w:val="yellow"/>
        </w:rPr>
        <w:t xml:space="preserve">refuge above Leaburg Dam. </w:t>
      </w:r>
      <w:r w:rsidR="002C6A42" w:rsidRPr="00D8730A">
        <w:rPr>
          <w:highlight w:val="yellow"/>
        </w:rPr>
        <w:t xml:space="preserve"> </w:t>
      </w:r>
      <w:r w:rsidRPr="00D8730A">
        <w:rPr>
          <w:highlight w:val="yellow"/>
        </w:rPr>
        <w:t xml:space="preserve">Traps that selectively retain steelhead and marked Chinook </w:t>
      </w:r>
      <w:r w:rsidR="00D55386" w:rsidRPr="00D8730A">
        <w:rPr>
          <w:highlight w:val="yellow"/>
        </w:rPr>
        <w:t xml:space="preserve">salmon </w:t>
      </w:r>
      <w:r w:rsidRPr="00D8730A">
        <w:rPr>
          <w:highlight w:val="yellow"/>
        </w:rPr>
        <w:t xml:space="preserve">could be installed in the Leaburg ladders. If this avenue is to be pursued, ODFW, </w:t>
      </w:r>
      <w:r w:rsidR="002C6A42" w:rsidRPr="00D8730A">
        <w:rPr>
          <w:highlight w:val="yellow"/>
        </w:rPr>
        <w:t>USACE,</w:t>
      </w:r>
      <w:r w:rsidRPr="00D8730A">
        <w:rPr>
          <w:highlight w:val="yellow"/>
        </w:rPr>
        <w:t xml:space="preserve"> and </w:t>
      </w:r>
      <w:r w:rsidR="004F13B9" w:rsidRPr="00D8730A">
        <w:rPr>
          <w:highlight w:val="yellow"/>
        </w:rPr>
        <w:t xml:space="preserve">the </w:t>
      </w:r>
      <w:r w:rsidRPr="00D8730A">
        <w:rPr>
          <w:highlight w:val="yellow"/>
        </w:rPr>
        <w:t>E</w:t>
      </w:r>
      <w:r w:rsidR="004F13B9" w:rsidRPr="00D8730A">
        <w:rPr>
          <w:highlight w:val="yellow"/>
        </w:rPr>
        <w:t>ugene Water and Electric Board</w:t>
      </w:r>
      <w:r w:rsidRPr="00D8730A">
        <w:rPr>
          <w:highlight w:val="yellow"/>
        </w:rPr>
        <w:t xml:space="preserve"> </w:t>
      </w:r>
      <w:r w:rsidR="002C6A42" w:rsidRPr="00D8730A">
        <w:rPr>
          <w:highlight w:val="yellow"/>
        </w:rPr>
        <w:t xml:space="preserve">would </w:t>
      </w:r>
      <w:r w:rsidRPr="00D8730A">
        <w:rPr>
          <w:highlight w:val="yellow"/>
        </w:rPr>
        <w:t>need to work together to design, build</w:t>
      </w:r>
      <w:r w:rsidR="002C6A42" w:rsidRPr="00D8730A">
        <w:rPr>
          <w:highlight w:val="yellow"/>
        </w:rPr>
        <w:t>,</w:t>
      </w:r>
      <w:r w:rsidRPr="00D8730A">
        <w:rPr>
          <w:highlight w:val="yellow"/>
        </w:rPr>
        <w:t xml:space="preserve"> and install the traps</w:t>
      </w:r>
      <w:r w:rsidRPr="009C7F33">
        <w:t>.</w:t>
      </w:r>
    </w:p>
    <w:p w14:paraId="22445FEA" w14:textId="77777777" w:rsidR="0098595F" w:rsidRDefault="0098595F" w:rsidP="00996CE2">
      <w:pPr>
        <w:pStyle w:val="Head2"/>
      </w:pPr>
      <w:bookmarkStart w:id="239" w:name="_Toc410129732"/>
      <w:r>
        <w:t>12.11)</w:t>
      </w:r>
      <w:r w:rsidR="008D36BC">
        <w:tab/>
      </w:r>
      <w:r>
        <w:t>List species similar or related to the threatened species; provide number and causes of mortality related to this research project.</w:t>
      </w:r>
      <w:bookmarkEnd w:id="239"/>
    </w:p>
    <w:p w14:paraId="342054BF" w14:textId="4B801C94" w:rsidR="0098595F" w:rsidRDefault="009C7F33" w:rsidP="008D36BC">
      <w:pPr>
        <w:pStyle w:val="BIOPBody"/>
      </w:pPr>
      <w:r w:rsidRPr="00521DC1">
        <w:t>Rainbow trout, cutthroat trout, and bull trout are caught in the Leaburg ladder adult trap, the Leaburg bypass juvenile trap (McKenzie R</w:t>
      </w:r>
      <w:r w:rsidR="000B2321">
        <w:t>iver</w:t>
      </w:r>
      <w:r w:rsidRPr="00521DC1">
        <w:t>), and the Bennett ladders adult traps (North Santiam R</w:t>
      </w:r>
      <w:r w:rsidR="000B2321">
        <w:t>iver</w:t>
      </w:r>
      <w:r w:rsidRPr="00521DC1">
        <w:t xml:space="preserve">). </w:t>
      </w:r>
      <w:r w:rsidR="000B2321">
        <w:t xml:space="preserve"> </w:t>
      </w:r>
      <w:r w:rsidRPr="00D8730A">
        <w:rPr>
          <w:highlight w:val="yellow"/>
        </w:rPr>
        <w:t xml:space="preserve">In 2003, we captured 398 unidentifiable juvenile trout, 9 rainbow trout, 41 cutthroat trout and 1 bull trout in the Leaburg bypass trap. Mortality of trout fry in the juvenile trap was 2% in 2003. No mortality was observed for larger trout. Over the last 27 years, catch of trout in the Leaburg adult trap has ranged from 53 in 1994 to 1,599 in 2001, with an average catch of 388. Catch of bull trout has ranged from 1 in 1995 to 28 in 1999, with an average catch of 8 ±6. </w:t>
      </w:r>
      <w:proofErr w:type="gramStart"/>
      <w:r w:rsidRPr="00D8730A">
        <w:rPr>
          <w:highlight w:val="yellow"/>
        </w:rPr>
        <w:t>Between 4 and 24 rainbow trout have been captured in the Bennett traps in the last six years.</w:t>
      </w:r>
      <w:proofErr w:type="gramEnd"/>
      <w:r w:rsidRPr="00D8730A">
        <w:rPr>
          <w:highlight w:val="yellow"/>
        </w:rPr>
        <w:t xml:space="preserve"> The average catch is 13 ±6 rainbow trout and 4 ±2 cutthroat trout. </w:t>
      </w:r>
      <w:bookmarkStart w:id="240" w:name="_GoBack"/>
      <w:bookmarkEnd w:id="240"/>
      <w:r w:rsidR="000B2321">
        <w:t xml:space="preserve"> </w:t>
      </w:r>
      <w:r w:rsidRPr="00521DC1">
        <w:t xml:space="preserve">Very low mortality is seen in the adult traps (&lt;1%). </w:t>
      </w:r>
      <w:r w:rsidR="000B2321">
        <w:t xml:space="preserve"> </w:t>
      </w:r>
      <w:r w:rsidRPr="00521DC1">
        <w:t xml:space="preserve">The same risk aversion measures are taken for these fish as for spring </w:t>
      </w:r>
      <w:r w:rsidR="00D55386">
        <w:t>C</w:t>
      </w:r>
      <w:r w:rsidR="00D55386" w:rsidRPr="00521DC1">
        <w:t xml:space="preserve">hinook </w:t>
      </w:r>
      <w:r w:rsidR="00D55386">
        <w:t xml:space="preserve">salmon </w:t>
      </w:r>
      <w:r w:rsidRPr="00521DC1">
        <w:t>(see Section 12.12).</w:t>
      </w:r>
    </w:p>
    <w:p w14:paraId="575FFAD4" w14:textId="77777777" w:rsidR="0098595F" w:rsidRDefault="0098595F" w:rsidP="00996CE2">
      <w:pPr>
        <w:pStyle w:val="Head2"/>
      </w:pPr>
      <w:bookmarkStart w:id="241" w:name="_Toc410129733"/>
      <w:proofErr w:type="gramStart"/>
      <w:r>
        <w:t>12.12)</w:t>
      </w:r>
      <w:r>
        <w:tab/>
        <w:t>Indicate risk aversion measures that will be applied to minimize the likelihood for adverse ecological effects, injury, or mortality to listed fish as a result of the proposed research activities.</w:t>
      </w:r>
      <w:bookmarkEnd w:id="241"/>
      <w:proofErr w:type="gramEnd"/>
    </w:p>
    <w:p w14:paraId="159EF4EA" w14:textId="5DB9DBF2" w:rsidR="009C7F33" w:rsidRPr="009C7F33" w:rsidRDefault="009C7F33" w:rsidP="008D36BC">
      <w:pPr>
        <w:pStyle w:val="BIOPBody"/>
      </w:pPr>
      <w:r w:rsidRPr="009C7F33">
        <w:t xml:space="preserve">Traps are checked daily and the fish processed quickly. </w:t>
      </w:r>
      <w:r w:rsidR="000B2321">
        <w:t xml:space="preserve"> </w:t>
      </w:r>
      <w:r w:rsidRPr="009C7F33">
        <w:t>Densities are kept low in holding tanks.</w:t>
      </w:r>
    </w:p>
    <w:p w14:paraId="0E26773F" w14:textId="00062FBA" w:rsidR="009C7F33" w:rsidRDefault="009C7F33" w:rsidP="008D36BC">
      <w:pPr>
        <w:pStyle w:val="BIOPBody"/>
      </w:pPr>
      <w:r w:rsidRPr="009C7F33">
        <w:t xml:space="preserve">Temperature is monitored to ensure that fish are not stressed while they are held in traps. </w:t>
      </w:r>
      <w:r w:rsidR="000B2321">
        <w:t xml:space="preserve"> </w:t>
      </w:r>
      <w:r w:rsidRPr="009C7F33">
        <w:t>Adequate flow</w:t>
      </w:r>
      <w:r>
        <w:t xml:space="preserve"> </w:t>
      </w:r>
      <w:r w:rsidRPr="009C7F33">
        <w:t xml:space="preserve">is maintained to ensure that fish have access to cold, well-oxygenated water. </w:t>
      </w:r>
      <w:r w:rsidR="000B2321">
        <w:t xml:space="preserve"> </w:t>
      </w:r>
      <w:r w:rsidRPr="009C7F33">
        <w:t>Juvenile fish may be</w:t>
      </w:r>
      <w:r>
        <w:t xml:space="preserve"> </w:t>
      </w:r>
      <w:r w:rsidRPr="009C7F33">
        <w:t xml:space="preserve">anesthetized to reduce stress. </w:t>
      </w:r>
      <w:r w:rsidR="000B2321">
        <w:t xml:space="preserve"> </w:t>
      </w:r>
      <w:r w:rsidRPr="009C7F33">
        <w:t xml:space="preserve">Fish </w:t>
      </w:r>
      <w:r w:rsidR="000B2321">
        <w:t>are</w:t>
      </w:r>
      <w:r w:rsidRPr="009C7F33">
        <w:t xml:space="preserve"> allowed to recover before release. </w:t>
      </w:r>
      <w:r w:rsidR="000B2321">
        <w:t xml:space="preserve"> </w:t>
      </w:r>
      <w:r w:rsidRPr="009C7F33">
        <w:t>Trapping and sorting efforts</w:t>
      </w:r>
      <w:r>
        <w:t xml:space="preserve"> </w:t>
      </w:r>
      <w:r w:rsidRPr="009C7F33">
        <w:t xml:space="preserve">are conducted by trained ODFW biologists. </w:t>
      </w:r>
      <w:r w:rsidR="000B2321">
        <w:t xml:space="preserve"> </w:t>
      </w:r>
      <w:r w:rsidRPr="009C7F33">
        <w:t>Trapping is discontinued during the peak of the adult</w:t>
      </w:r>
      <w:r>
        <w:t xml:space="preserve"> </w:t>
      </w:r>
      <w:r w:rsidR="000D0DEE">
        <w:t>C</w:t>
      </w:r>
      <w:r w:rsidRPr="009C7F33">
        <w:t xml:space="preserve">hinook </w:t>
      </w:r>
      <w:r w:rsidR="00D55386">
        <w:t xml:space="preserve">salmon </w:t>
      </w:r>
      <w:r w:rsidRPr="009C7F33">
        <w:t xml:space="preserve">run to avoid capturing too many fish in the trap. </w:t>
      </w:r>
      <w:r w:rsidR="000B2321">
        <w:t xml:space="preserve"> </w:t>
      </w:r>
      <w:r w:rsidRPr="009C7F33">
        <w:t xml:space="preserve">Trapping </w:t>
      </w:r>
      <w:r w:rsidR="000B2321">
        <w:t>is</w:t>
      </w:r>
      <w:r w:rsidR="000B2321" w:rsidRPr="009C7F33">
        <w:t xml:space="preserve"> </w:t>
      </w:r>
      <w:r w:rsidRPr="009C7F33">
        <w:t>also discontinued at any of</w:t>
      </w:r>
      <w:r>
        <w:t xml:space="preserve"> </w:t>
      </w:r>
      <w:r w:rsidRPr="009C7F33">
        <w:t xml:space="preserve">the traps if we observe unusually high stress or mortality. </w:t>
      </w:r>
      <w:r w:rsidR="000B2321">
        <w:t xml:space="preserve"> </w:t>
      </w:r>
      <w:r w:rsidRPr="009C7F33">
        <w:t xml:space="preserve">We </w:t>
      </w:r>
      <w:r w:rsidR="000B2321">
        <w:t>attempt to</w:t>
      </w:r>
      <w:r w:rsidR="000B2321" w:rsidRPr="009C7F33">
        <w:t xml:space="preserve"> </w:t>
      </w:r>
      <w:r w:rsidRPr="009C7F33">
        <w:t>minimize handling and take measures</w:t>
      </w:r>
      <w:r>
        <w:t xml:space="preserve"> </w:t>
      </w:r>
      <w:r w:rsidRPr="009C7F33">
        <w:t xml:space="preserve">to reduce stress. </w:t>
      </w:r>
      <w:r w:rsidR="000B2321">
        <w:t xml:space="preserve"> </w:t>
      </w:r>
      <w:r w:rsidRPr="009C7F33">
        <w:t xml:space="preserve">When fish </w:t>
      </w:r>
      <w:r w:rsidRPr="009C7F33">
        <w:lastRenderedPageBreak/>
        <w:t xml:space="preserve">must be captured in a net, cotton nets are used. </w:t>
      </w:r>
      <w:r w:rsidR="000B2321">
        <w:t xml:space="preserve"> </w:t>
      </w:r>
      <w:r w:rsidRPr="009C7F33">
        <w:t>Fish are kept underwater as</w:t>
      </w:r>
      <w:r>
        <w:t xml:space="preserve"> </w:t>
      </w:r>
      <w:r w:rsidRPr="009C7F33">
        <w:t>much as possible during handling.</w:t>
      </w:r>
    </w:p>
    <w:p w14:paraId="09D39EB3" w14:textId="45483DE9" w:rsidR="0098595F" w:rsidRDefault="0098595F" w:rsidP="008D36BC">
      <w:pPr>
        <w:pStyle w:val="Heading1"/>
      </w:pPr>
      <w:bookmarkStart w:id="242" w:name="_Toc410129734"/>
      <w:proofErr w:type="gramStart"/>
      <w:r>
        <w:t>SECTION 13.</w:t>
      </w:r>
      <w:proofErr w:type="gramEnd"/>
      <w:r>
        <w:t xml:space="preserve">  ATTACHMENTS AND CITATIONS</w:t>
      </w:r>
      <w:bookmarkEnd w:id="242"/>
    </w:p>
    <w:p w14:paraId="70819544" w14:textId="77777777" w:rsidR="00C84E07" w:rsidRPr="004F13B9" w:rsidRDefault="000D0DEE" w:rsidP="00C84E07">
      <w:pPr>
        <w:pStyle w:val="BIOPBody"/>
        <w:spacing w:after="0"/>
        <w:ind w:left="720" w:hanging="720"/>
        <w:rPr>
          <w:noProof/>
        </w:rPr>
      </w:pPr>
      <w:r w:rsidRPr="008D36BC">
        <w:fldChar w:fldCharType="begin"/>
      </w:r>
      <w:r w:rsidRPr="008D36BC">
        <w:instrText xml:space="preserve"> ADDIN EN.REFLIST </w:instrText>
      </w:r>
      <w:r w:rsidRPr="008D36BC">
        <w:fldChar w:fldCharType="separate"/>
      </w:r>
      <w:bookmarkStart w:id="243" w:name="_ENREF_1"/>
      <w:r w:rsidR="00C84E07" w:rsidRPr="004F13B9">
        <w:rPr>
          <w:noProof/>
        </w:rPr>
        <w:t>Chilcote, M. W. 1998. Conservation status of steelhead in Oregon, Information reports, Number 98-3. Oregon Department of Fish and Wildlife, Portland, Oregon. 108.</w:t>
      </w:r>
      <w:bookmarkEnd w:id="243"/>
    </w:p>
    <w:p w14:paraId="5849A625" w14:textId="3C9A5A76" w:rsidR="00C84E07" w:rsidRPr="004F13B9" w:rsidRDefault="00C84E07" w:rsidP="00C84E07">
      <w:pPr>
        <w:pStyle w:val="BIOPBody"/>
        <w:spacing w:after="0"/>
        <w:ind w:left="720" w:hanging="720"/>
        <w:rPr>
          <w:noProof/>
        </w:rPr>
      </w:pPr>
      <w:bookmarkStart w:id="244" w:name="_ENREF_2"/>
      <w:r w:rsidRPr="004F13B9">
        <w:rPr>
          <w:noProof/>
        </w:rPr>
        <w:t xml:space="preserve">Ford, M. J., T. Cooney, P. McElhany, N. Sands, L. Weitkamp, J. Hard, M. McClure, R. Kope, J. Myers, A. Albaugh, K. Barnas, D. Teel, P. Moran, and J. Cowen. 2011. Status review update for Pacific salmon and steelhead listed under the Endangered Species Act: Pacific Northwest. U.S. Dept. Commer., NOAA Tech. Memo. NMFS-NWFSC-113, 281 p. Available at: </w:t>
      </w:r>
      <w:hyperlink r:id="rId57" w:history="1">
        <w:r w:rsidRPr="004F13B9">
          <w:rPr>
            <w:rStyle w:val="Hyperlink"/>
            <w:noProof/>
          </w:rPr>
          <w:t>http://www.nwr.noaa.gov/Publications/Biological-Status-Reviews/upload/SR-2010-all-species.pdf</w:t>
        </w:r>
      </w:hyperlink>
      <w:r w:rsidRPr="004F13B9">
        <w:rPr>
          <w:noProof/>
        </w:rPr>
        <w:t xml:space="preserve"> </w:t>
      </w:r>
      <w:bookmarkEnd w:id="244"/>
    </w:p>
    <w:p w14:paraId="38257752" w14:textId="77777777" w:rsidR="00C84E07" w:rsidRPr="004F13B9" w:rsidRDefault="00C84E07" w:rsidP="00C84E07">
      <w:pPr>
        <w:pStyle w:val="BIOPBody"/>
        <w:spacing w:after="0"/>
        <w:ind w:left="720" w:hanging="720"/>
        <w:rPr>
          <w:noProof/>
        </w:rPr>
      </w:pPr>
      <w:bookmarkStart w:id="245" w:name="_ENREF_3"/>
      <w:r w:rsidRPr="004F13B9">
        <w:rPr>
          <w:noProof/>
        </w:rPr>
        <w:t>Hallerman, E. M. 2003. Population genetics: Principles and practices for fisheries scientists.  American Fisheries Society, Bethesda, MD. 458 pp.</w:t>
      </w:r>
      <w:bookmarkEnd w:id="245"/>
    </w:p>
    <w:p w14:paraId="6E531155" w14:textId="77777777" w:rsidR="00C84E07" w:rsidRPr="004F13B9" w:rsidRDefault="00C84E07" w:rsidP="00C84E07">
      <w:pPr>
        <w:pStyle w:val="BIOPBody"/>
        <w:spacing w:after="0"/>
        <w:ind w:left="720" w:hanging="720"/>
        <w:rPr>
          <w:noProof/>
        </w:rPr>
      </w:pPr>
      <w:bookmarkStart w:id="246" w:name="_ENREF_4"/>
      <w:r w:rsidRPr="004F13B9">
        <w:rPr>
          <w:noProof/>
        </w:rPr>
        <w:t>Harnish, R. A., E. D. Green, C. R. Vernon, and G. A. McMichael. 2014. Ecological Interactions Between Hatchery Summer Steelhead and Wild Oncorhynchus mykiss in the Willamette River Basin, 2014. Prepared for the U.S. Department of Energy under Contract DE-AC05-76RL01830 Pacific Northwest National Laboratory Richland, Washington 52 pages.</w:t>
      </w:r>
      <w:bookmarkEnd w:id="246"/>
    </w:p>
    <w:p w14:paraId="58EB28B6" w14:textId="77777777" w:rsidR="00C84E07" w:rsidRPr="004F13B9" w:rsidRDefault="00C84E07" w:rsidP="00C84E07">
      <w:pPr>
        <w:pStyle w:val="BIOPBody"/>
        <w:spacing w:after="0"/>
        <w:ind w:left="720" w:hanging="720"/>
        <w:rPr>
          <w:noProof/>
        </w:rPr>
      </w:pPr>
      <w:bookmarkStart w:id="247" w:name="_ENREF_5"/>
      <w:r w:rsidRPr="004F13B9">
        <w:rPr>
          <w:noProof/>
        </w:rPr>
        <w:t>Howell, P., K. Jones, D. Scarnecchia, L. LaVoy, W. Kendra, and D. Ortmann. 1985. Stock assessment of Columbia River anadromous salmonids Volume II: Steelhead stock summaries stock transfer guidelines - information needs.  Final Report to Bonneville Power Administration, Contract DE-AI79-84BP12737, Project 83-335.</w:t>
      </w:r>
      <w:bookmarkEnd w:id="247"/>
    </w:p>
    <w:p w14:paraId="34831CEA" w14:textId="77777777" w:rsidR="00C84E07" w:rsidRPr="004F13B9" w:rsidRDefault="00C84E07" w:rsidP="00C84E07">
      <w:pPr>
        <w:pStyle w:val="BIOPBody"/>
        <w:spacing w:after="0"/>
        <w:ind w:left="720" w:hanging="720"/>
        <w:rPr>
          <w:noProof/>
        </w:rPr>
      </w:pPr>
      <w:bookmarkStart w:id="248" w:name="_ENREF_6"/>
      <w:r w:rsidRPr="004F13B9">
        <w:rPr>
          <w:noProof/>
        </w:rPr>
        <w:t>HSRG. 2009. Columbia River Hatchery Reform System Wide Report.</w:t>
      </w:r>
      <w:bookmarkEnd w:id="248"/>
    </w:p>
    <w:p w14:paraId="34445E5B" w14:textId="23DA9282" w:rsidR="00C84E07" w:rsidRPr="004F13B9" w:rsidRDefault="00C84E07" w:rsidP="00C84E07">
      <w:pPr>
        <w:pStyle w:val="BIOPBody"/>
        <w:spacing w:after="0"/>
        <w:ind w:left="720" w:hanging="720"/>
        <w:rPr>
          <w:noProof/>
        </w:rPr>
      </w:pPr>
      <w:bookmarkStart w:id="249" w:name="_ENREF_7"/>
      <w:r w:rsidRPr="004F13B9">
        <w:rPr>
          <w:noProof/>
        </w:rPr>
        <w:t xml:space="preserve">Integrated Hatchery Operations Team (IHOT). 1995. Policies and procedures for Columbia basin anadromous salmonid hatcheries, Annual report 1994, Report to Bonneville Power Administration, contract No. 1992BI60629, project No. 199204300, (BPA Report DOE/BP-60629). Bonneville Power Administration. 119 electronic pages Available at: </w:t>
      </w:r>
      <w:hyperlink r:id="rId58" w:history="1">
        <w:r w:rsidRPr="004F13B9">
          <w:rPr>
            <w:rStyle w:val="Hyperlink"/>
            <w:noProof/>
          </w:rPr>
          <w:t>http://www.efw.bpa.gov/cgi-bin/efw/FW/publications.cgi</w:t>
        </w:r>
      </w:hyperlink>
      <w:r w:rsidRPr="004F13B9">
        <w:rPr>
          <w:noProof/>
        </w:rPr>
        <w:t>.</w:t>
      </w:r>
      <w:bookmarkEnd w:id="249"/>
    </w:p>
    <w:p w14:paraId="26DB19ED" w14:textId="77777777" w:rsidR="00C84E07" w:rsidRPr="004F13B9" w:rsidRDefault="00C84E07" w:rsidP="00C84E07">
      <w:pPr>
        <w:pStyle w:val="BIOPBody"/>
        <w:spacing w:after="0"/>
        <w:ind w:left="720" w:hanging="720"/>
        <w:rPr>
          <w:noProof/>
        </w:rPr>
      </w:pPr>
      <w:bookmarkStart w:id="250" w:name="_ENREF_8"/>
      <w:r w:rsidRPr="004F13B9">
        <w:rPr>
          <w:noProof/>
        </w:rPr>
        <w:t>Johnson, M. A., T.A. Friesen, a. D.J. Teel, and D. M. V. Doornik. 2013. Genetic stock identification and relative natural production of Willamette River steelhead.  Work Completed for Compliance with the 2008 Willamette Project Biological Opinion, USACE funding: 2012.  Prepared for the US Army Corps of Eng., Portland, OR.  87 pages.</w:t>
      </w:r>
      <w:bookmarkEnd w:id="250"/>
    </w:p>
    <w:p w14:paraId="7271E099" w14:textId="77777777" w:rsidR="00C84E07" w:rsidRPr="004F13B9" w:rsidRDefault="00C84E07" w:rsidP="00C84E07">
      <w:pPr>
        <w:pStyle w:val="BIOPBody"/>
        <w:spacing w:after="0"/>
        <w:ind w:left="720" w:hanging="720"/>
        <w:rPr>
          <w:noProof/>
        </w:rPr>
      </w:pPr>
      <w:bookmarkStart w:id="251" w:name="_ENREF_9"/>
      <w:r w:rsidRPr="004F13B9">
        <w:rPr>
          <w:noProof/>
        </w:rPr>
        <w:t>Johnson, M. A. a., and T. A. Friesen. 2013. Genetic diversity of Willamette River spring Chinook salmon populations.  Work Completed for Compliance with the 2008 Willamette Project Biological Opinion, USACE funding: 2011-2012.  Prepared for the US Army Corps of Eng., Portland, OR.  60 pages.</w:t>
      </w:r>
      <w:bookmarkEnd w:id="251"/>
    </w:p>
    <w:p w14:paraId="66E1D1FD" w14:textId="77777777" w:rsidR="00C84E07" w:rsidRPr="004F13B9" w:rsidRDefault="00C84E07" w:rsidP="00C84E07">
      <w:pPr>
        <w:pStyle w:val="BIOPBody"/>
        <w:ind w:left="720" w:hanging="720"/>
        <w:rPr>
          <w:noProof/>
        </w:rPr>
      </w:pPr>
      <w:bookmarkStart w:id="252" w:name="_ENREF_10"/>
      <w:r w:rsidRPr="004F13B9">
        <w:rPr>
          <w:noProof/>
        </w:rPr>
        <w:t>McElhany, P., M. Chilcote, J. Myers, and R. Beamesderfer. 2007. Viability status of Oregon salmon and steelhead populations in the Willamette and lower Columbia basins, review draft. NMFS-NWFSC,</w:t>
      </w:r>
    </w:p>
    <w:p w14:paraId="77091AAC" w14:textId="77777777" w:rsidR="00C84E07" w:rsidRPr="004F13B9" w:rsidRDefault="00C84E07" w:rsidP="00C84E07">
      <w:pPr>
        <w:pStyle w:val="BIOPBody"/>
        <w:spacing w:after="0"/>
        <w:ind w:left="720" w:hanging="720"/>
        <w:rPr>
          <w:noProof/>
        </w:rPr>
      </w:pPr>
      <w:r w:rsidRPr="004F13B9">
        <w:rPr>
          <w:noProof/>
        </w:rPr>
        <w:t>Seattle, WA.</w:t>
      </w:r>
      <w:bookmarkEnd w:id="252"/>
    </w:p>
    <w:p w14:paraId="339AF86C" w14:textId="77777777" w:rsidR="00C84E07" w:rsidRPr="004F13B9" w:rsidRDefault="00C84E07" w:rsidP="00C84E07">
      <w:pPr>
        <w:pStyle w:val="BIOPBody"/>
        <w:spacing w:after="0"/>
        <w:ind w:left="720" w:hanging="720"/>
        <w:rPr>
          <w:noProof/>
        </w:rPr>
      </w:pPr>
      <w:bookmarkStart w:id="253" w:name="_ENREF_11"/>
      <w:r w:rsidRPr="004F13B9">
        <w:rPr>
          <w:noProof/>
        </w:rPr>
        <w:lastRenderedPageBreak/>
        <w:t>McElhany, P., T. Backman, C. Busach, S. Heppell, S. Kolmes, A. Maule, J. Myers, D. Rawding, D. Shively, A. Steel, a. C. Steward, and T. Whitesel. 2003. Interim Report on Viability Criteria for Willamette and Lower Columbia Basin Pacific Salmonids. Willamette/Lower Columbia Technical Recovery Team. Northwest Fisheries Science Center, Seattle WA.</w:t>
      </w:r>
      <w:bookmarkEnd w:id="253"/>
    </w:p>
    <w:p w14:paraId="2A0F5408" w14:textId="77777777" w:rsidR="00C84E07" w:rsidRPr="004F13B9" w:rsidRDefault="00C84E07" w:rsidP="00C84E07">
      <w:pPr>
        <w:pStyle w:val="BIOPBody"/>
        <w:spacing w:after="0"/>
        <w:ind w:left="720" w:hanging="720"/>
        <w:rPr>
          <w:noProof/>
        </w:rPr>
      </w:pPr>
      <w:bookmarkStart w:id="254" w:name="_ENREF_12"/>
      <w:r w:rsidRPr="004F13B9">
        <w:rPr>
          <w:noProof/>
        </w:rPr>
        <w:t>McMichael, G. A., R.A. Harnish, A.C. Hanson, and C. R. Vernon. 2014. Ecological Interactions between Hatchery Summer Steelhead and Wild Oncorhynchus mykiss in the Willamette Basin. FINAL Report.  PNNL prepared for USACE, Portland District.  46 pages.</w:t>
      </w:r>
      <w:bookmarkEnd w:id="254"/>
    </w:p>
    <w:p w14:paraId="64517A43" w14:textId="77777777" w:rsidR="00C84E07" w:rsidRPr="004F13B9" w:rsidRDefault="00C84E07" w:rsidP="00C84E07">
      <w:pPr>
        <w:pStyle w:val="BIOPBody"/>
        <w:spacing w:after="0"/>
        <w:ind w:left="720" w:hanging="720"/>
        <w:rPr>
          <w:noProof/>
        </w:rPr>
      </w:pPr>
      <w:bookmarkStart w:id="255" w:name="_ENREF_13"/>
      <w:r w:rsidRPr="004F13B9">
        <w:rPr>
          <w:noProof/>
        </w:rPr>
        <w:t>Myers, J., C. Busack, D. Rawding, A. Marshall, D. Teel, a. D.M. Van Doornik, and M. T. Maher. 2006. Historical Population Structure of Pacific Salmonids in the Willamette River and Lower Columbia River Basins. U.S. Dept. Commerce, National Oceanic and Atmospheric Administration Tech. Memo. NMFS-NWFSC-73.</w:t>
      </w:r>
      <w:bookmarkEnd w:id="255"/>
    </w:p>
    <w:p w14:paraId="439613A1" w14:textId="77777777" w:rsidR="00C84E07" w:rsidRPr="004F13B9" w:rsidRDefault="00C84E07" w:rsidP="00C84E07">
      <w:pPr>
        <w:pStyle w:val="BIOPBody"/>
        <w:spacing w:after="0"/>
        <w:ind w:left="720" w:hanging="720"/>
        <w:rPr>
          <w:noProof/>
        </w:rPr>
      </w:pPr>
      <w:bookmarkStart w:id="256" w:name="_ENREF_14"/>
      <w:r w:rsidRPr="004F13B9">
        <w:rPr>
          <w:noProof/>
        </w:rPr>
        <w:t>NMFS. 2005. Endangered and Threatened Species: Final Listing Determinations for 16 ESUs of West Coast Salmon, and Final 4(d) Protective Regulations for Threatened Salmonid ESUs.  Federal Register 70:123 (28 June 2005):37160-37216.</w:t>
      </w:r>
      <w:bookmarkEnd w:id="256"/>
    </w:p>
    <w:p w14:paraId="7E12EA19" w14:textId="77777777" w:rsidR="00C84E07" w:rsidRPr="004F13B9" w:rsidRDefault="00C84E07" w:rsidP="00C84E07">
      <w:pPr>
        <w:pStyle w:val="BIOPBody"/>
        <w:spacing w:after="0"/>
        <w:ind w:left="720" w:hanging="720"/>
        <w:rPr>
          <w:noProof/>
        </w:rPr>
      </w:pPr>
      <w:bookmarkStart w:id="257" w:name="_ENREF_15"/>
      <w:r w:rsidRPr="004F13B9">
        <w:rPr>
          <w:noProof/>
        </w:rPr>
        <w:t>NMFS. 2006. Endangered and Threatened Species: Final Listing Determinations for 10 Distinct Population Segments of West Coast Steelhead. Final Rule. Federal Register 71:849 (January 5, 2006).</w:t>
      </w:r>
      <w:bookmarkEnd w:id="257"/>
    </w:p>
    <w:p w14:paraId="34C2F820" w14:textId="77777777" w:rsidR="00C84E07" w:rsidRPr="004F13B9" w:rsidRDefault="00C84E07" w:rsidP="00C84E07">
      <w:pPr>
        <w:pStyle w:val="BIOPBody"/>
        <w:spacing w:after="0"/>
        <w:ind w:left="720" w:hanging="720"/>
        <w:rPr>
          <w:noProof/>
        </w:rPr>
      </w:pPr>
      <w:bookmarkStart w:id="258" w:name="_ENREF_16"/>
      <w:r w:rsidRPr="004F13B9">
        <w:rPr>
          <w:noProof/>
        </w:rPr>
        <w:t>NMFS. 2008. Endangered Species Act Section 7(a)(2) Consultation Biological Opinion &amp; Magnuson-Stevens Fishery Conservation &amp; Management Act Essential Fish Habitat Consultation Consultation on the "Willamette River Basin Flood Control Project"  Nortwest Region, Portland, OR.</w:t>
      </w:r>
      <w:bookmarkEnd w:id="258"/>
    </w:p>
    <w:p w14:paraId="39EFC197" w14:textId="77777777" w:rsidR="00C84E07" w:rsidRPr="004F13B9" w:rsidRDefault="00C84E07" w:rsidP="00C84E07">
      <w:pPr>
        <w:pStyle w:val="BIOPBody"/>
        <w:spacing w:after="0"/>
        <w:ind w:left="720" w:hanging="720"/>
        <w:rPr>
          <w:noProof/>
        </w:rPr>
      </w:pPr>
      <w:bookmarkStart w:id="259" w:name="_ENREF_17"/>
      <w:r w:rsidRPr="004F13B9">
        <w:rPr>
          <w:noProof/>
        </w:rPr>
        <w:t>ODFW. 2004. Draft Hatchery and Genetic Management Plan.  Upper Willamette Summer Steelhead.  Submitted to NMFS on November 24, 2004.  95 pages.</w:t>
      </w:r>
      <w:bookmarkEnd w:id="259"/>
    </w:p>
    <w:p w14:paraId="6AEC52DE" w14:textId="4F9317D9" w:rsidR="00C84E07" w:rsidRPr="004F13B9" w:rsidRDefault="00C84E07" w:rsidP="00C84E07">
      <w:pPr>
        <w:pStyle w:val="BIOPBody"/>
        <w:spacing w:after="0"/>
        <w:ind w:left="720" w:hanging="720"/>
        <w:rPr>
          <w:noProof/>
        </w:rPr>
      </w:pPr>
      <w:bookmarkStart w:id="260" w:name="_ENREF_18"/>
      <w:r w:rsidRPr="004F13B9">
        <w:rPr>
          <w:noProof/>
        </w:rPr>
        <w:t xml:space="preserve">ODFW, and NMFS. 2011. Upper Willamette River Conservation and Recovery Plan for Chinook Salmon and Steelhead.  446 pages plus appendices.  </w:t>
      </w:r>
      <w:hyperlink r:id="rId59" w:history="1">
        <w:r w:rsidRPr="004F13B9">
          <w:rPr>
            <w:rStyle w:val="Hyperlink"/>
            <w:noProof/>
          </w:rPr>
          <w:t>http://www.dfw.state.or.us/fish/CRP/upper_willamette_river_plan.asp</w:t>
        </w:r>
      </w:hyperlink>
      <w:r w:rsidRPr="004F13B9">
        <w:rPr>
          <w:noProof/>
        </w:rPr>
        <w:t>.</w:t>
      </w:r>
      <w:bookmarkEnd w:id="260"/>
    </w:p>
    <w:p w14:paraId="6315A93C" w14:textId="77777777" w:rsidR="00C84E07" w:rsidRPr="004F13B9" w:rsidRDefault="00C84E07" w:rsidP="00C84E07">
      <w:pPr>
        <w:pStyle w:val="BIOPBody"/>
        <w:spacing w:after="0"/>
        <w:ind w:left="720" w:hanging="720"/>
        <w:rPr>
          <w:noProof/>
        </w:rPr>
      </w:pPr>
      <w:bookmarkStart w:id="261" w:name="_ENREF_19"/>
      <w:r w:rsidRPr="004F13B9">
        <w:rPr>
          <w:noProof/>
        </w:rPr>
        <w:t>Peven, C. M., and M. Keefe. 2010. Willamette hatchery mitigation program research, monitoring, and evaluation plan.  Final Plan.  Prepared for US Army Corps of Engineers, Portland District.  172 pages.</w:t>
      </w:r>
      <w:bookmarkEnd w:id="261"/>
    </w:p>
    <w:p w14:paraId="12B93463" w14:textId="77777777" w:rsidR="00C84E07" w:rsidRPr="004F13B9" w:rsidRDefault="00C84E07" w:rsidP="00C84E07">
      <w:pPr>
        <w:pStyle w:val="BIOPBody"/>
        <w:spacing w:after="0"/>
        <w:ind w:left="720" w:hanging="720"/>
        <w:rPr>
          <w:noProof/>
        </w:rPr>
      </w:pPr>
      <w:bookmarkStart w:id="262" w:name="_ENREF_20"/>
      <w:r w:rsidRPr="004F13B9">
        <w:rPr>
          <w:noProof/>
        </w:rPr>
        <w:t>Schroeder, R. K., and K. R. Kenaston. 2004. Fish Research Project Oregon: spring Chinook salmon in the Willamette and Sandy Rivers. Annual progress report October 2003 through September 2004. Oregon Department of Fish and Wildlife, Salem.</w:t>
      </w:r>
      <w:bookmarkEnd w:id="262"/>
    </w:p>
    <w:p w14:paraId="1747C6FB" w14:textId="77777777" w:rsidR="00C84E07" w:rsidRPr="004F13B9" w:rsidRDefault="00C84E07" w:rsidP="00C84E07">
      <w:pPr>
        <w:pStyle w:val="BIOPBody"/>
        <w:spacing w:after="0"/>
        <w:ind w:left="720" w:hanging="720"/>
        <w:rPr>
          <w:noProof/>
        </w:rPr>
      </w:pPr>
      <w:bookmarkStart w:id="263" w:name="_ENREF_21"/>
      <w:r w:rsidRPr="004F13B9">
        <w:rPr>
          <w:noProof/>
        </w:rPr>
        <w:t>USACE. 1990. Cooperative Agreement between the United States of America and the State of Oregon for the Operation and Maintenance of Certain Portland District COE Hatcheries. Portland District. Portland, Oregon.</w:t>
      </w:r>
      <w:bookmarkEnd w:id="263"/>
    </w:p>
    <w:p w14:paraId="19A4FC66" w14:textId="77777777" w:rsidR="00C84E07" w:rsidRPr="004F13B9" w:rsidRDefault="00C84E07" w:rsidP="00C84E07">
      <w:pPr>
        <w:pStyle w:val="BIOPBody"/>
        <w:spacing w:after="0"/>
        <w:ind w:left="720" w:hanging="720"/>
        <w:rPr>
          <w:noProof/>
        </w:rPr>
      </w:pPr>
      <w:bookmarkStart w:id="264" w:name="_ENREF_22"/>
      <w:r w:rsidRPr="004F13B9">
        <w:rPr>
          <w:noProof/>
        </w:rPr>
        <w:t>USACE, BPA, and USBOR. 2007. Supplemental Biological Assessment of the Effects of the Willamette River Basin Flood Control Project on Species Listed Under the Endangered Species Act.  Submitted to NMFS and USFWS.  363 pages.</w:t>
      </w:r>
      <w:bookmarkEnd w:id="264"/>
    </w:p>
    <w:p w14:paraId="7C1361C2" w14:textId="79B4FE4C" w:rsidR="00C84E07" w:rsidRPr="004F13B9" w:rsidRDefault="00C84E07" w:rsidP="00C84E07">
      <w:pPr>
        <w:pStyle w:val="BIOPBody"/>
        <w:ind w:left="720" w:hanging="720"/>
        <w:rPr>
          <w:noProof/>
        </w:rPr>
      </w:pPr>
      <w:bookmarkStart w:id="265" w:name="_ENREF_23"/>
      <w:r w:rsidRPr="004F13B9">
        <w:rPr>
          <w:noProof/>
        </w:rPr>
        <w:t xml:space="preserve">Williamson, K. S., A.R. Murdoch, T.N. Pearsons, E.J. Ward, and M. J. Ford. 2010. Factors influencing the relative fitness of hatchery and wild spring Chinook salmon (Oncorhynchus tshawytscha) in the Wenatchee River, Washington, USA.  Canadian Journal of Fisheries and Aquatic Sciences 67(11): 1840-1851. </w:t>
      </w:r>
      <w:bookmarkEnd w:id="265"/>
    </w:p>
    <w:p w14:paraId="0BB394E9" w14:textId="5324849E" w:rsidR="0098595F" w:rsidRDefault="000D0DEE" w:rsidP="008D36BC">
      <w:pPr>
        <w:pStyle w:val="BIOPBody"/>
        <w:contextualSpacing/>
      </w:pPr>
      <w:r w:rsidRPr="008D36BC">
        <w:lastRenderedPageBreak/>
        <w:fldChar w:fldCharType="end"/>
      </w:r>
    </w:p>
    <w:p w14:paraId="0364650C" w14:textId="33731EE6" w:rsidR="0098595F" w:rsidRPr="00AD6AF4" w:rsidRDefault="0098595F" w:rsidP="008D36BC">
      <w:pPr>
        <w:pStyle w:val="Heading1"/>
      </w:pPr>
      <w:bookmarkStart w:id="266" w:name="_Toc410129735"/>
      <w:proofErr w:type="gramStart"/>
      <w:r w:rsidRPr="00AD6AF4">
        <w:t>SECTION 14.</w:t>
      </w:r>
      <w:proofErr w:type="gramEnd"/>
      <w:r w:rsidRPr="00AD6AF4">
        <w:t xml:space="preserve">  CERTIFICATION LANGUAGE AND SIGNATURE OF RESPONSIBLE PARTY</w:t>
      </w:r>
      <w:bookmarkEnd w:id="266"/>
    </w:p>
    <w:p w14:paraId="3D853A44" w14:textId="77777777" w:rsidR="0098595F" w:rsidRDefault="0098595F" w:rsidP="008D36BC">
      <w:pPr>
        <w:pStyle w:val="BIOPBody"/>
      </w:pPr>
      <w:r>
        <w:t>“I hereby certify that the information provided is complete, true and correct to the best of my knowledge and belief. I understand that the information provided in this HGMP is submitted for the purpose of receiving limits from take prohibitions specified under the Endangered Species Act of 1973 (16 U.S.C.1531-1543) and regulations promulgated thereafter for the proposed hatchery program, and that any false statement may subject me to the criminal penalties of 18 U.S.C. 1001, or penalties provided under the Endangered Species Act of 1973.”</w:t>
      </w:r>
    </w:p>
    <w:p w14:paraId="3B192723" w14:textId="77777777" w:rsidR="0098595F" w:rsidRDefault="0098595F" w:rsidP="008D36BC">
      <w:pPr>
        <w:pStyle w:val="BIOPBody"/>
        <w:rPr>
          <w:sz w:val="28"/>
          <w:szCs w:val="28"/>
        </w:rPr>
      </w:pPr>
      <w:r>
        <w:t>Name, Title, and Signature of Applicant</w:t>
      </w:r>
      <w:r>
        <w:rPr>
          <w:sz w:val="28"/>
          <w:szCs w:val="28"/>
        </w:rPr>
        <w:t>:</w:t>
      </w:r>
    </w:p>
    <w:p w14:paraId="4EFF33E5" w14:textId="77777777" w:rsidR="0098595F" w:rsidRDefault="0098595F" w:rsidP="008D36BC">
      <w:pPr>
        <w:pStyle w:val="BIOPBody"/>
      </w:pPr>
      <w:r>
        <w:t>Certified by_____________________________ Date</w:t>
      </w:r>
      <w:proofErr w:type="gramStart"/>
      <w:r>
        <w:t>:_</w:t>
      </w:r>
      <w:proofErr w:type="gramEnd"/>
      <w:r>
        <w:t>____________</w:t>
      </w:r>
    </w:p>
    <w:p w14:paraId="2F76AB4A" w14:textId="77777777" w:rsidR="0098595F" w:rsidRDefault="0098595F" w:rsidP="008D36BC">
      <w:pPr>
        <w:pStyle w:val="BIOPBody"/>
      </w:pPr>
    </w:p>
    <w:p w14:paraId="7695FA37" w14:textId="77777777" w:rsidR="0098595F" w:rsidRDefault="0098595F" w:rsidP="008D36BC">
      <w:pPr>
        <w:pStyle w:val="BIOPBody"/>
      </w:pPr>
    </w:p>
    <w:p w14:paraId="72AD02FE" w14:textId="77777777" w:rsidR="0098595F" w:rsidRDefault="0098595F" w:rsidP="00DE01CC">
      <w:pPr>
        <w:sectPr w:rsidR="0098595F" w:rsidSect="000C1DB1">
          <w:footerReference w:type="even" r:id="rId60"/>
          <w:footerReference w:type="first" r:id="rId61"/>
          <w:footnotePr>
            <w:numRestart w:val="eachPage"/>
          </w:footnotePr>
          <w:endnotePr>
            <w:numFmt w:val="decimal"/>
          </w:endnotePr>
          <w:pgSz w:w="12240" w:h="15840"/>
          <w:pgMar w:top="1260" w:right="1440" w:bottom="1440" w:left="1440" w:header="720" w:footer="720" w:gutter="0"/>
          <w:cols w:space="720"/>
          <w:docGrid w:linePitch="326"/>
        </w:sectPr>
      </w:pPr>
    </w:p>
    <w:p w14:paraId="7258C394" w14:textId="77777777" w:rsidR="0098595F" w:rsidRDefault="000D0DEE" w:rsidP="000C1DB1">
      <w:pPr>
        <w:pStyle w:val="BIOPBody"/>
      </w:pPr>
      <w:r w:rsidRPr="000D0DEE">
        <w:lastRenderedPageBreak/>
        <w:t>Research programs conducted in association with hatchery programs for Summer Steelhead in the Upper Willamette ESU involve take of listed</w:t>
      </w:r>
      <w:r>
        <w:t xml:space="preserve"> </w:t>
      </w:r>
      <w:r w:rsidRPr="000D0DEE">
        <w:t>Spring Chinook Salmon and Winter Steelhead in the North Santiam, South Santiam, McKenzie and Willamette.</w:t>
      </w:r>
    </w:p>
    <w:p w14:paraId="7CC26AAA" w14:textId="5AF55810" w:rsidR="0098595F" w:rsidRDefault="0098595F" w:rsidP="00DE01CC">
      <w:proofErr w:type="gramStart"/>
      <w:r>
        <w:t>Table 1.</w:t>
      </w:r>
      <w:proofErr w:type="gramEnd"/>
      <w:r w:rsidR="000C1DB1">
        <w:tab/>
      </w:r>
      <w:r>
        <w:t xml:space="preserve">Estimated listed salmonid take levels of by hatchery activity </w:t>
      </w:r>
    </w:p>
    <w:tbl>
      <w:tblPr>
        <w:tblW w:w="0" w:type="auto"/>
        <w:tblInd w:w="81" w:type="dxa"/>
        <w:tblLayout w:type="fixed"/>
        <w:tblCellMar>
          <w:left w:w="81" w:type="dxa"/>
          <w:right w:w="81" w:type="dxa"/>
        </w:tblCellMar>
        <w:tblLook w:val="0000" w:firstRow="0" w:lastRow="0" w:firstColumn="0" w:lastColumn="0" w:noHBand="0" w:noVBand="0"/>
      </w:tblPr>
      <w:tblGrid>
        <w:gridCol w:w="5580"/>
        <w:gridCol w:w="1800"/>
        <w:gridCol w:w="1890"/>
        <w:gridCol w:w="1800"/>
        <w:gridCol w:w="1890"/>
      </w:tblGrid>
      <w:tr w:rsidR="0098595F" w14:paraId="404E0698" w14:textId="77777777">
        <w:trPr>
          <w:cantSplit/>
          <w:tblHeader/>
        </w:trPr>
        <w:tc>
          <w:tcPr>
            <w:tcW w:w="12960" w:type="dxa"/>
            <w:gridSpan w:val="5"/>
            <w:tcBorders>
              <w:top w:val="double" w:sz="6" w:space="0" w:color="auto"/>
              <w:left w:val="double" w:sz="6" w:space="0" w:color="auto"/>
              <w:bottom w:val="double" w:sz="6" w:space="0" w:color="auto"/>
              <w:right w:val="nil"/>
            </w:tcBorders>
            <w:shd w:val="pct10" w:color="auto" w:fill="FFFFFF"/>
            <w:vAlign w:val="bottom"/>
          </w:tcPr>
          <w:p w14:paraId="4982F717" w14:textId="77777777" w:rsidR="0098595F" w:rsidRDefault="0098595F" w:rsidP="00C9379D">
            <w:pPr>
              <w:keepNext w:val="0"/>
            </w:pPr>
            <w:r>
              <w:t>Listed species affected:</w:t>
            </w:r>
            <w:r w:rsidR="000D0DEE">
              <w:rPr>
                <w:u w:val="single"/>
              </w:rPr>
              <w:t xml:space="preserve"> </w:t>
            </w:r>
            <w:r w:rsidR="000D0DEE" w:rsidRPr="000D0DEE">
              <w:rPr>
                <w:u w:val="single"/>
              </w:rPr>
              <w:t>Winter steelhead</w:t>
            </w:r>
            <w:r>
              <w:t xml:space="preserve">   ESU/Population:</w:t>
            </w:r>
            <w:r w:rsidR="000D0DEE">
              <w:t xml:space="preserve">  </w:t>
            </w:r>
            <w:r w:rsidR="000D0DEE" w:rsidRPr="000D0DEE">
              <w:rPr>
                <w:u w:val="single"/>
              </w:rPr>
              <w:t xml:space="preserve">Upper Willamette </w:t>
            </w:r>
            <w:r w:rsidR="000D0DEE">
              <w:rPr>
                <w:u w:val="single"/>
              </w:rPr>
              <w:t xml:space="preserve">River </w:t>
            </w:r>
            <w:r w:rsidR="000D0DEE" w:rsidRPr="000D0DEE">
              <w:rPr>
                <w:u w:val="single"/>
              </w:rPr>
              <w:t>Winter-run steelhead</w:t>
            </w:r>
            <w:r w:rsidR="000D0DEE" w:rsidRPr="000D0DEE">
              <w:t xml:space="preserve">   </w:t>
            </w:r>
            <w:r>
              <w:t>Activity:</w:t>
            </w:r>
            <w:r w:rsidR="000D0DEE">
              <w:t xml:space="preserve"> </w:t>
            </w:r>
            <w:r w:rsidR="000D0DEE" w:rsidRPr="000D0DEE">
              <w:rPr>
                <w:u w:val="single"/>
              </w:rPr>
              <w:t>Spawning surveys</w:t>
            </w:r>
            <w:r>
              <w:t>___________________</w:t>
            </w:r>
          </w:p>
        </w:tc>
      </w:tr>
      <w:tr w:rsidR="0098595F" w14:paraId="5482CE01" w14:textId="77777777">
        <w:trPr>
          <w:cantSplit/>
          <w:tblHeader/>
        </w:trPr>
        <w:tc>
          <w:tcPr>
            <w:tcW w:w="12960" w:type="dxa"/>
            <w:gridSpan w:val="5"/>
            <w:tcBorders>
              <w:top w:val="single" w:sz="6" w:space="0" w:color="auto"/>
              <w:left w:val="double" w:sz="6" w:space="0" w:color="auto"/>
              <w:bottom w:val="nil"/>
              <w:right w:val="nil"/>
            </w:tcBorders>
            <w:shd w:val="pct10" w:color="auto" w:fill="FFFFFF"/>
            <w:vAlign w:val="bottom"/>
          </w:tcPr>
          <w:p w14:paraId="0C5FDBE0" w14:textId="77777777" w:rsidR="0098595F" w:rsidRDefault="0098595F" w:rsidP="00C9379D">
            <w:pPr>
              <w:keepNext w:val="0"/>
            </w:pPr>
            <w:r>
              <w:t>Location of hatchery activity:</w:t>
            </w:r>
            <w:r w:rsidR="000D0DEE">
              <w:t xml:space="preserve"> </w:t>
            </w:r>
            <w:r w:rsidR="000D0DEE" w:rsidRPr="000D0DEE">
              <w:rPr>
                <w:u w:val="single"/>
              </w:rPr>
              <w:t>North Santiam River</w:t>
            </w:r>
            <w:r>
              <w:t xml:space="preserve">   Dates of activity:</w:t>
            </w:r>
            <w:r w:rsidR="000D0DEE">
              <w:t xml:space="preserve"> </w:t>
            </w:r>
            <w:r w:rsidR="000D0DEE" w:rsidRPr="000D0DEE">
              <w:rPr>
                <w:u w:val="single"/>
              </w:rPr>
              <w:t>December through April</w:t>
            </w:r>
            <w:r>
              <w:t xml:space="preserve"> </w:t>
            </w:r>
            <w:r w:rsidR="000D0DEE">
              <w:t xml:space="preserve"> </w:t>
            </w:r>
            <w:r>
              <w:t>Hatchery program operator:</w:t>
            </w:r>
            <w:r w:rsidR="000D0DEE">
              <w:t xml:space="preserve"> </w:t>
            </w:r>
            <w:r w:rsidR="000D0DEE" w:rsidRPr="000D0DEE">
              <w:rPr>
                <w:u w:val="single"/>
              </w:rPr>
              <w:t>ODFW</w:t>
            </w:r>
          </w:p>
        </w:tc>
      </w:tr>
      <w:tr w:rsidR="0098595F" w14:paraId="77178ADC" w14:textId="77777777">
        <w:trPr>
          <w:cantSplit/>
        </w:trPr>
        <w:tc>
          <w:tcPr>
            <w:tcW w:w="5580" w:type="dxa"/>
            <w:vMerge w:val="restart"/>
            <w:tcBorders>
              <w:top w:val="single" w:sz="6" w:space="0" w:color="auto"/>
              <w:left w:val="double" w:sz="6" w:space="0" w:color="auto"/>
              <w:bottom w:val="nil"/>
              <w:right w:val="nil"/>
            </w:tcBorders>
            <w:shd w:val="pct10" w:color="auto" w:fill="FFFFFF"/>
            <w:vAlign w:val="bottom"/>
          </w:tcPr>
          <w:p w14:paraId="3925EDF5" w14:textId="77777777" w:rsidR="0098595F" w:rsidRDefault="0098595F" w:rsidP="00C9379D">
            <w:pPr>
              <w:keepNext w:val="0"/>
            </w:pPr>
          </w:p>
          <w:p w14:paraId="7F269190" w14:textId="77777777" w:rsidR="0098595F" w:rsidRDefault="0098595F" w:rsidP="00C9379D">
            <w:pPr>
              <w:keepNext w:val="0"/>
            </w:pPr>
          </w:p>
          <w:p w14:paraId="05AB3F0C" w14:textId="77777777" w:rsidR="0098595F" w:rsidRDefault="0098595F" w:rsidP="00C9379D">
            <w:pPr>
              <w:keepNext w:val="0"/>
            </w:pPr>
            <w:r>
              <w:t>Type of Take</w:t>
            </w:r>
          </w:p>
        </w:tc>
        <w:tc>
          <w:tcPr>
            <w:tcW w:w="7380" w:type="dxa"/>
            <w:gridSpan w:val="4"/>
            <w:tcBorders>
              <w:top w:val="single" w:sz="6" w:space="0" w:color="auto"/>
              <w:left w:val="single" w:sz="6" w:space="0" w:color="auto"/>
              <w:bottom w:val="nil"/>
              <w:right w:val="nil"/>
            </w:tcBorders>
            <w:vAlign w:val="bottom"/>
          </w:tcPr>
          <w:p w14:paraId="159E5B0C" w14:textId="77777777" w:rsidR="0098595F" w:rsidRDefault="0098595F" w:rsidP="00DE01CC">
            <w:r>
              <w:t>Annual Take of Listed Fish By Life Stage</w:t>
            </w:r>
            <w:r>
              <w:rPr>
                <w:i/>
                <w:iCs/>
              </w:rPr>
              <w:t xml:space="preserve"> (</w:t>
            </w:r>
            <w:r>
              <w:rPr>
                <w:i/>
                <w:iCs/>
                <w:u w:val="single"/>
              </w:rPr>
              <w:t>Number of Fish</w:t>
            </w:r>
            <w:r>
              <w:rPr>
                <w:i/>
                <w:iCs/>
              </w:rPr>
              <w:t>)</w:t>
            </w:r>
          </w:p>
        </w:tc>
      </w:tr>
      <w:tr w:rsidR="0098595F" w14:paraId="39B0EA54" w14:textId="77777777">
        <w:trPr>
          <w:cantSplit/>
        </w:trPr>
        <w:tc>
          <w:tcPr>
            <w:tcW w:w="5580" w:type="dxa"/>
            <w:vMerge/>
            <w:tcBorders>
              <w:top w:val="single" w:sz="6" w:space="0" w:color="auto"/>
              <w:left w:val="double" w:sz="6" w:space="0" w:color="auto"/>
              <w:bottom w:val="nil"/>
              <w:right w:val="nil"/>
            </w:tcBorders>
            <w:shd w:val="pct10" w:color="auto" w:fill="FFFFFF"/>
            <w:vAlign w:val="bottom"/>
          </w:tcPr>
          <w:p w14:paraId="5D372044" w14:textId="77777777" w:rsidR="0098595F" w:rsidRDefault="0098595F" w:rsidP="00C9379D">
            <w:pPr>
              <w:keepNext w:val="0"/>
            </w:pPr>
          </w:p>
        </w:tc>
        <w:tc>
          <w:tcPr>
            <w:tcW w:w="1800" w:type="dxa"/>
            <w:tcBorders>
              <w:top w:val="single" w:sz="6" w:space="0" w:color="auto"/>
              <w:left w:val="single" w:sz="6" w:space="0" w:color="auto"/>
              <w:bottom w:val="nil"/>
              <w:right w:val="nil"/>
            </w:tcBorders>
            <w:vAlign w:val="bottom"/>
          </w:tcPr>
          <w:p w14:paraId="26DDC4C5" w14:textId="77777777" w:rsidR="0098595F" w:rsidRDefault="0098595F" w:rsidP="00DE01CC">
            <w:r>
              <w:t>Egg/Fry</w:t>
            </w:r>
          </w:p>
        </w:tc>
        <w:tc>
          <w:tcPr>
            <w:tcW w:w="1890" w:type="dxa"/>
            <w:tcBorders>
              <w:top w:val="single" w:sz="6" w:space="0" w:color="auto"/>
              <w:left w:val="single" w:sz="6" w:space="0" w:color="auto"/>
              <w:bottom w:val="nil"/>
              <w:right w:val="nil"/>
            </w:tcBorders>
            <w:vAlign w:val="bottom"/>
          </w:tcPr>
          <w:p w14:paraId="24D27AE8" w14:textId="77777777" w:rsidR="0098595F" w:rsidRDefault="0098595F" w:rsidP="00DE01CC">
            <w:r>
              <w:t>Juvenile/Smolt</w:t>
            </w:r>
          </w:p>
        </w:tc>
        <w:tc>
          <w:tcPr>
            <w:tcW w:w="1800" w:type="dxa"/>
            <w:tcBorders>
              <w:top w:val="single" w:sz="6" w:space="0" w:color="auto"/>
              <w:left w:val="single" w:sz="6" w:space="0" w:color="auto"/>
              <w:bottom w:val="nil"/>
              <w:right w:val="nil"/>
            </w:tcBorders>
            <w:vAlign w:val="bottom"/>
          </w:tcPr>
          <w:p w14:paraId="39C1D8BE" w14:textId="77777777" w:rsidR="0098595F" w:rsidRDefault="0098595F" w:rsidP="00DE01CC">
            <w:r>
              <w:t>Adult</w:t>
            </w:r>
          </w:p>
        </w:tc>
        <w:tc>
          <w:tcPr>
            <w:tcW w:w="1890" w:type="dxa"/>
            <w:tcBorders>
              <w:top w:val="single" w:sz="6" w:space="0" w:color="auto"/>
              <w:left w:val="single" w:sz="6" w:space="0" w:color="auto"/>
              <w:bottom w:val="nil"/>
              <w:right w:val="double" w:sz="6" w:space="0" w:color="auto"/>
            </w:tcBorders>
            <w:vAlign w:val="bottom"/>
          </w:tcPr>
          <w:p w14:paraId="5CA4CF48" w14:textId="77777777" w:rsidR="0098595F" w:rsidRDefault="0098595F" w:rsidP="00DE01CC">
            <w:r>
              <w:t>Carcass</w:t>
            </w:r>
          </w:p>
        </w:tc>
      </w:tr>
      <w:tr w:rsidR="0098595F" w14:paraId="6E2BDEFF" w14:textId="77777777">
        <w:trPr>
          <w:cantSplit/>
        </w:trPr>
        <w:tc>
          <w:tcPr>
            <w:tcW w:w="5580" w:type="dxa"/>
            <w:tcBorders>
              <w:top w:val="single" w:sz="6" w:space="0" w:color="auto"/>
              <w:left w:val="double" w:sz="6" w:space="0" w:color="auto"/>
              <w:bottom w:val="nil"/>
              <w:right w:val="nil"/>
            </w:tcBorders>
            <w:shd w:val="pct10" w:color="auto" w:fill="FFFFFF"/>
            <w:vAlign w:val="bottom"/>
          </w:tcPr>
          <w:p w14:paraId="531A64F1" w14:textId="77777777" w:rsidR="0098595F" w:rsidRDefault="0098595F" w:rsidP="00C9379D">
            <w:pPr>
              <w:keepNext w:val="0"/>
            </w:pPr>
            <w:r>
              <w:t>Observe or harass    a)</w:t>
            </w:r>
          </w:p>
        </w:tc>
        <w:tc>
          <w:tcPr>
            <w:tcW w:w="1800" w:type="dxa"/>
            <w:tcBorders>
              <w:top w:val="single" w:sz="6" w:space="0" w:color="auto"/>
              <w:left w:val="single" w:sz="6" w:space="0" w:color="auto"/>
              <w:bottom w:val="nil"/>
              <w:right w:val="nil"/>
            </w:tcBorders>
            <w:vAlign w:val="bottom"/>
          </w:tcPr>
          <w:p w14:paraId="369F55E1" w14:textId="77777777" w:rsidR="0098595F" w:rsidRDefault="0098595F" w:rsidP="00DE01CC"/>
        </w:tc>
        <w:tc>
          <w:tcPr>
            <w:tcW w:w="1890" w:type="dxa"/>
            <w:tcBorders>
              <w:top w:val="single" w:sz="6" w:space="0" w:color="auto"/>
              <w:left w:val="single" w:sz="6" w:space="0" w:color="auto"/>
              <w:bottom w:val="nil"/>
              <w:right w:val="nil"/>
            </w:tcBorders>
            <w:vAlign w:val="bottom"/>
          </w:tcPr>
          <w:p w14:paraId="19AE7AE6" w14:textId="77777777" w:rsidR="0098595F" w:rsidRDefault="0098595F" w:rsidP="00DE01CC"/>
        </w:tc>
        <w:tc>
          <w:tcPr>
            <w:tcW w:w="1800" w:type="dxa"/>
            <w:tcBorders>
              <w:top w:val="single" w:sz="6" w:space="0" w:color="auto"/>
              <w:left w:val="single" w:sz="6" w:space="0" w:color="auto"/>
              <w:bottom w:val="nil"/>
              <w:right w:val="nil"/>
            </w:tcBorders>
            <w:vAlign w:val="bottom"/>
          </w:tcPr>
          <w:p w14:paraId="55AD7B15" w14:textId="77777777" w:rsidR="0098595F" w:rsidRDefault="000D0DEE" w:rsidP="00DE01CC">
            <w:r>
              <w:t>200</w:t>
            </w:r>
          </w:p>
        </w:tc>
        <w:tc>
          <w:tcPr>
            <w:tcW w:w="1890" w:type="dxa"/>
            <w:tcBorders>
              <w:top w:val="single" w:sz="6" w:space="0" w:color="auto"/>
              <w:left w:val="single" w:sz="6" w:space="0" w:color="auto"/>
              <w:bottom w:val="nil"/>
              <w:right w:val="double" w:sz="6" w:space="0" w:color="auto"/>
            </w:tcBorders>
            <w:vAlign w:val="bottom"/>
          </w:tcPr>
          <w:p w14:paraId="7B57B0F0" w14:textId="77777777" w:rsidR="0098595F" w:rsidRDefault="0098595F" w:rsidP="00DE01CC"/>
        </w:tc>
      </w:tr>
      <w:tr w:rsidR="0098595F" w14:paraId="7704E9FC" w14:textId="77777777">
        <w:trPr>
          <w:cantSplit/>
        </w:trPr>
        <w:tc>
          <w:tcPr>
            <w:tcW w:w="5580" w:type="dxa"/>
            <w:tcBorders>
              <w:top w:val="single" w:sz="6" w:space="0" w:color="auto"/>
              <w:left w:val="double" w:sz="6" w:space="0" w:color="auto"/>
              <w:bottom w:val="nil"/>
              <w:right w:val="nil"/>
            </w:tcBorders>
            <w:shd w:val="pct10" w:color="auto" w:fill="FFFFFF"/>
            <w:vAlign w:val="bottom"/>
          </w:tcPr>
          <w:p w14:paraId="2416C790" w14:textId="77777777" w:rsidR="0098595F" w:rsidRDefault="0098595F" w:rsidP="00C9379D">
            <w:pPr>
              <w:keepNext w:val="0"/>
            </w:pPr>
            <w:r>
              <w:t>Collect for transport   b)</w:t>
            </w:r>
          </w:p>
        </w:tc>
        <w:tc>
          <w:tcPr>
            <w:tcW w:w="1800" w:type="dxa"/>
            <w:tcBorders>
              <w:top w:val="single" w:sz="6" w:space="0" w:color="auto"/>
              <w:left w:val="single" w:sz="6" w:space="0" w:color="auto"/>
              <w:bottom w:val="nil"/>
              <w:right w:val="nil"/>
            </w:tcBorders>
            <w:vAlign w:val="bottom"/>
          </w:tcPr>
          <w:p w14:paraId="18F29A95" w14:textId="77777777" w:rsidR="0098595F" w:rsidRDefault="0098595F" w:rsidP="00DE01CC"/>
        </w:tc>
        <w:tc>
          <w:tcPr>
            <w:tcW w:w="1890" w:type="dxa"/>
            <w:tcBorders>
              <w:top w:val="single" w:sz="6" w:space="0" w:color="auto"/>
              <w:left w:val="single" w:sz="6" w:space="0" w:color="auto"/>
              <w:bottom w:val="nil"/>
              <w:right w:val="nil"/>
            </w:tcBorders>
            <w:vAlign w:val="bottom"/>
          </w:tcPr>
          <w:p w14:paraId="2E21139B" w14:textId="77777777" w:rsidR="0098595F" w:rsidRDefault="0098595F" w:rsidP="00DE01CC"/>
        </w:tc>
        <w:tc>
          <w:tcPr>
            <w:tcW w:w="1800" w:type="dxa"/>
            <w:tcBorders>
              <w:top w:val="single" w:sz="6" w:space="0" w:color="auto"/>
              <w:left w:val="single" w:sz="6" w:space="0" w:color="auto"/>
              <w:bottom w:val="nil"/>
              <w:right w:val="nil"/>
            </w:tcBorders>
            <w:vAlign w:val="bottom"/>
          </w:tcPr>
          <w:p w14:paraId="45F9F41B" w14:textId="77777777" w:rsidR="0098595F" w:rsidRDefault="0098595F" w:rsidP="00DE01CC"/>
        </w:tc>
        <w:tc>
          <w:tcPr>
            <w:tcW w:w="1890" w:type="dxa"/>
            <w:tcBorders>
              <w:top w:val="single" w:sz="6" w:space="0" w:color="auto"/>
              <w:left w:val="single" w:sz="6" w:space="0" w:color="auto"/>
              <w:bottom w:val="nil"/>
              <w:right w:val="double" w:sz="6" w:space="0" w:color="auto"/>
            </w:tcBorders>
            <w:vAlign w:val="bottom"/>
          </w:tcPr>
          <w:p w14:paraId="21167EA3" w14:textId="77777777" w:rsidR="0098595F" w:rsidRDefault="0098595F" w:rsidP="00DE01CC"/>
        </w:tc>
      </w:tr>
      <w:tr w:rsidR="0098595F" w14:paraId="3E14C8B8" w14:textId="77777777">
        <w:trPr>
          <w:cantSplit/>
        </w:trPr>
        <w:tc>
          <w:tcPr>
            <w:tcW w:w="5580" w:type="dxa"/>
            <w:tcBorders>
              <w:top w:val="single" w:sz="6" w:space="0" w:color="auto"/>
              <w:left w:val="double" w:sz="6" w:space="0" w:color="auto"/>
              <w:bottom w:val="nil"/>
              <w:right w:val="nil"/>
            </w:tcBorders>
            <w:shd w:val="pct10" w:color="auto" w:fill="FFFFFF"/>
            <w:vAlign w:val="bottom"/>
          </w:tcPr>
          <w:p w14:paraId="12916049" w14:textId="77777777" w:rsidR="0098595F" w:rsidRDefault="0098595F" w:rsidP="00C9379D">
            <w:pPr>
              <w:keepNext w:val="0"/>
            </w:pPr>
            <w:r>
              <w:t>Capture, handle, and release    c)</w:t>
            </w:r>
          </w:p>
        </w:tc>
        <w:tc>
          <w:tcPr>
            <w:tcW w:w="1800" w:type="dxa"/>
            <w:tcBorders>
              <w:top w:val="single" w:sz="6" w:space="0" w:color="auto"/>
              <w:left w:val="single" w:sz="6" w:space="0" w:color="auto"/>
              <w:bottom w:val="nil"/>
              <w:right w:val="nil"/>
            </w:tcBorders>
            <w:vAlign w:val="bottom"/>
          </w:tcPr>
          <w:p w14:paraId="6E278E2F" w14:textId="77777777" w:rsidR="0098595F" w:rsidRDefault="0098595F" w:rsidP="00DE01CC"/>
        </w:tc>
        <w:tc>
          <w:tcPr>
            <w:tcW w:w="1890" w:type="dxa"/>
            <w:tcBorders>
              <w:top w:val="single" w:sz="6" w:space="0" w:color="auto"/>
              <w:left w:val="single" w:sz="6" w:space="0" w:color="auto"/>
              <w:bottom w:val="nil"/>
              <w:right w:val="nil"/>
            </w:tcBorders>
            <w:vAlign w:val="bottom"/>
          </w:tcPr>
          <w:p w14:paraId="7E868DB7" w14:textId="77777777" w:rsidR="0098595F" w:rsidRDefault="0098595F" w:rsidP="00DE01CC"/>
        </w:tc>
        <w:tc>
          <w:tcPr>
            <w:tcW w:w="1800" w:type="dxa"/>
            <w:tcBorders>
              <w:top w:val="single" w:sz="6" w:space="0" w:color="auto"/>
              <w:left w:val="single" w:sz="6" w:space="0" w:color="auto"/>
              <w:bottom w:val="nil"/>
              <w:right w:val="nil"/>
            </w:tcBorders>
            <w:vAlign w:val="bottom"/>
          </w:tcPr>
          <w:p w14:paraId="0AF7B45F" w14:textId="77777777" w:rsidR="0098595F" w:rsidRDefault="0098595F" w:rsidP="00DE01CC"/>
        </w:tc>
        <w:tc>
          <w:tcPr>
            <w:tcW w:w="1890" w:type="dxa"/>
            <w:tcBorders>
              <w:top w:val="single" w:sz="6" w:space="0" w:color="auto"/>
              <w:left w:val="single" w:sz="6" w:space="0" w:color="auto"/>
              <w:bottom w:val="nil"/>
              <w:right w:val="double" w:sz="6" w:space="0" w:color="auto"/>
            </w:tcBorders>
            <w:vAlign w:val="bottom"/>
          </w:tcPr>
          <w:p w14:paraId="5BCF62F9" w14:textId="77777777" w:rsidR="0098595F" w:rsidRDefault="0098595F" w:rsidP="00DE01CC"/>
        </w:tc>
      </w:tr>
      <w:tr w:rsidR="0098595F" w14:paraId="049C3CC9" w14:textId="77777777">
        <w:trPr>
          <w:cantSplit/>
        </w:trPr>
        <w:tc>
          <w:tcPr>
            <w:tcW w:w="5580" w:type="dxa"/>
            <w:tcBorders>
              <w:top w:val="single" w:sz="6" w:space="0" w:color="auto"/>
              <w:left w:val="double" w:sz="6" w:space="0" w:color="auto"/>
              <w:bottom w:val="nil"/>
              <w:right w:val="nil"/>
            </w:tcBorders>
            <w:shd w:val="pct10" w:color="auto" w:fill="FFFFFF"/>
            <w:vAlign w:val="bottom"/>
          </w:tcPr>
          <w:p w14:paraId="3E6501A7" w14:textId="77777777" w:rsidR="0098595F" w:rsidRDefault="0098595F" w:rsidP="00C9379D">
            <w:pPr>
              <w:keepNext w:val="0"/>
            </w:pPr>
            <w:r>
              <w:t>Capture, handle, tag/mark/tissue sample, and release d)</w:t>
            </w:r>
          </w:p>
        </w:tc>
        <w:tc>
          <w:tcPr>
            <w:tcW w:w="1800" w:type="dxa"/>
            <w:tcBorders>
              <w:top w:val="single" w:sz="6" w:space="0" w:color="auto"/>
              <w:left w:val="single" w:sz="6" w:space="0" w:color="auto"/>
              <w:bottom w:val="nil"/>
              <w:right w:val="nil"/>
            </w:tcBorders>
            <w:vAlign w:val="bottom"/>
          </w:tcPr>
          <w:p w14:paraId="43FD3018" w14:textId="77777777" w:rsidR="0098595F" w:rsidRDefault="0098595F" w:rsidP="00DE01CC"/>
        </w:tc>
        <w:tc>
          <w:tcPr>
            <w:tcW w:w="1890" w:type="dxa"/>
            <w:tcBorders>
              <w:top w:val="single" w:sz="6" w:space="0" w:color="auto"/>
              <w:left w:val="single" w:sz="6" w:space="0" w:color="auto"/>
              <w:bottom w:val="nil"/>
              <w:right w:val="nil"/>
            </w:tcBorders>
            <w:vAlign w:val="bottom"/>
          </w:tcPr>
          <w:p w14:paraId="632AED0C" w14:textId="77777777" w:rsidR="0098595F" w:rsidRDefault="0098595F" w:rsidP="00DE01CC"/>
        </w:tc>
        <w:tc>
          <w:tcPr>
            <w:tcW w:w="1800" w:type="dxa"/>
            <w:tcBorders>
              <w:top w:val="single" w:sz="6" w:space="0" w:color="auto"/>
              <w:left w:val="single" w:sz="6" w:space="0" w:color="auto"/>
              <w:bottom w:val="nil"/>
              <w:right w:val="nil"/>
            </w:tcBorders>
            <w:vAlign w:val="bottom"/>
          </w:tcPr>
          <w:p w14:paraId="00D4C785" w14:textId="77777777" w:rsidR="0098595F" w:rsidRDefault="0098595F" w:rsidP="00DE01CC"/>
        </w:tc>
        <w:tc>
          <w:tcPr>
            <w:tcW w:w="1890" w:type="dxa"/>
            <w:tcBorders>
              <w:top w:val="single" w:sz="6" w:space="0" w:color="auto"/>
              <w:left w:val="single" w:sz="6" w:space="0" w:color="auto"/>
              <w:bottom w:val="nil"/>
              <w:right w:val="double" w:sz="6" w:space="0" w:color="auto"/>
            </w:tcBorders>
            <w:vAlign w:val="bottom"/>
          </w:tcPr>
          <w:p w14:paraId="7DF6EAD7" w14:textId="77777777" w:rsidR="0098595F" w:rsidRDefault="0098595F" w:rsidP="00DE01CC"/>
        </w:tc>
      </w:tr>
      <w:tr w:rsidR="0098595F" w14:paraId="38B0FA44" w14:textId="77777777">
        <w:trPr>
          <w:cantSplit/>
        </w:trPr>
        <w:tc>
          <w:tcPr>
            <w:tcW w:w="5580" w:type="dxa"/>
            <w:tcBorders>
              <w:top w:val="single" w:sz="6" w:space="0" w:color="auto"/>
              <w:left w:val="double" w:sz="6" w:space="0" w:color="auto"/>
              <w:bottom w:val="nil"/>
              <w:right w:val="nil"/>
            </w:tcBorders>
            <w:shd w:val="pct10" w:color="auto" w:fill="FFFFFF"/>
            <w:vAlign w:val="bottom"/>
          </w:tcPr>
          <w:p w14:paraId="78D4A1A4" w14:textId="77777777" w:rsidR="0098595F" w:rsidRDefault="0098595F" w:rsidP="00C9379D">
            <w:pPr>
              <w:keepNext w:val="0"/>
            </w:pPr>
            <w:r>
              <w:t>Removal (e.g. broodstock)     e)</w:t>
            </w:r>
          </w:p>
        </w:tc>
        <w:tc>
          <w:tcPr>
            <w:tcW w:w="1800" w:type="dxa"/>
            <w:tcBorders>
              <w:top w:val="single" w:sz="6" w:space="0" w:color="auto"/>
              <w:left w:val="single" w:sz="6" w:space="0" w:color="auto"/>
              <w:bottom w:val="nil"/>
              <w:right w:val="nil"/>
            </w:tcBorders>
            <w:vAlign w:val="bottom"/>
          </w:tcPr>
          <w:p w14:paraId="1049FA61" w14:textId="77777777" w:rsidR="0098595F" w:rsidRDefault="0098595F" w:rsidP="00DE01CC"/>
        </w:tc>
        <w:tc>
          <w:tcPr>
            <w:tcW w:w="1890" w:type="dxa"/>
            <w:tcBorders>
              <w:top w:val="single" w:sz="6" w:space="0" w:color="auto"/>
              <w:left w:val="single" w:sz="6" w:space="0" w:color="auto"/>
              <w:bottom w:val="nil"/>
              <w:right w:val="nil"/>
            </w:tcBorders>
            <w:vAlign w:val="bottom"/>
          </w:tcPr>
          <w:p w14:paraId="01172100" w14:textId="77777777" w:rsidR="0098595F" w:rsidRDefault="0098595F" w:rsidP="00DE01CC"/>
        </w:tc>
        <w:tc>
          <w:tcPr>
            <w:tcW w:w="1800" w:type="dxa"/>
            <w:tcBorders>
              <w:top w:val="single" w:sz="6" w:space="0" w:color="auto"/>
              <w:left w:val="single" w:sz="6" w:space="0" w:color="auto"/>
              <w:bottom w:val="nil"/>
              <w:right w:val="nil"/>
            </w:tcBorders>
            <w:vAlign w:val="bottom"/>
          </w:tcPr>
          <w:p w14:paraId="6F59B498" w14:textId="77777777" w:rsidR="0098595F" w:rsidRDefault="0098595F" w:rsidP="00DE01CC"/>
        </w:tc>
        <w:tc>
          <w:tcPr>
            <w:tcW w:w="1890" w:type="dxa"/>
            <w:tcBorders>
              <w:top w:val="single" w:sz="6" w:space="0" w:color="auto"/>
              <w:left w:val="single" w:sz="6" w:space="0" w:color="auto"/>
              <w:bottom w:val="nil"/>
              <w:right w:val="double" w:sz="6" w:space="0" w:color="auto"/>
            </w:tcBorders>
            <w:vAlign w:val="bottom"/>
          </w:tcPr>
          <w:p w14:paraId="5F7222E1" w14:textId="77777777" w:rsidR="0098595F" w:rsidRDefault="0098595F" w:rsidP="00DE01CC"/>
        </w:tc>
      </w:tr>
      <w:tr w:rsidR="0098595F" w14:paraId="0795B82E" w14:textId="77777777">
        <w:trPr>
          <w:cantSplit/>
        </w:trPr>
        <w:tc>
          <w:tcPr>
            <w:tcW w:w="5580" w:type="dxa"/>
            <w:tcBorders>
              <w:top w:val="single" w:sz="6" w:space="0" w:color="auto"/>
              <w:left w:val="double" w:sz="6" w:space="0" w:color="auto"/>
              <w:bottom w:val="nil"/>
              <w:right w:val="nil"/>
            </w:tcBorders>
            <w:shd w:val="pct10" w:color="auto" w:fill="FFFFFF"/>
            <w:vAlign w:val="bottom"/>
          </w:tcPr>
          <w:p w14:paraId="787DC516" w14:textId="77777777" w:rsidR="0098595F" w:rsidRDefault="0098595F" w:rsidP="00C9379D">
            <w:pPr>
              <w:keepNext w:val="0"/>
            </w:pPr>
            <w:r>
              <w:t>Intentional lethal take     f)</w:t>
            </w:r>
          </w:p>
        </w:tc>
        <w:tc>
          <w:tcPr>
            <w:tcW w:w="1800" w:type="dxa"/>
            <w:tcBorders>
              <w:top w:val="single" w:sz="6" w:space="0" w:color="auto"/>
              <w:left w:val="single" w:sz="6" w:space="0" w:color="auto"/>
              <w:bottom w:val="nil"/>
              <w:right w:val="nil"/>
            </w:tcBorders>
            <w:vAlign w:val="bottom"/>
          </w:tcPr>
          <w:p w14:paraId="0BFEDAA7" w14:textId="77777777" w:rsidR="0098595F" w:rsidRDefault="0098595F" w:rsidP="00DE01CC"/>
        </w:tc>
        <w:tc>
          <w:tcPr>
            <w:tcW w:w="1890" w:type="dxa"/>
            <w:tcBorders>
              <w:top w:val="single" w:sz="6" w:space="0" w:color="auto"/>
              <w:left w:val="single" w:sz="6" w:space="0" w:color="auto"/>
              <w:bottom w:val="nil"/>
              <w:right w:val="nil"/>
            </w:tcBorders>
            <w:vAlign w:val="bottom"/>
          </w:tcPr>
          <w:p w14:paraId="4B16DD4F" w14:textId="77777777" w:rsidR="0098595F" w:rsidRDefault="0098595F" w:rsidP="00DE01CC"/>
        </w:tc>
        <w:tc>
          <w:tcPr>
            <w:tcW w:w="1800" w:type="dxa"/>
            <w:tcBorders>
              <w:top w:val="single" w:sz="6" w:space="0" w:color="auto"/>
              <w:left w:val="single" w:sz="6" w:space="0" w:color="auto"/>
              <w:bottom w:val="nil"/>
              <w:right w:val="nil"/>
            </w:tcBorders>
            <w:vAlign w:val="bottom"/>
          </w:tcPr>
          <w:p w14:paraId="4734F2B8" w14:textId="77777777" w:rsidR="0098595F" w:rsidRDefault="000D0DEE" w:rsidP="00DE01CC">
            <w:r>
              <w:t>0</w:t>
            </w:r>
          </w:p>
        </w:tc>
        <w:tc>
          <w:tcPr>
            <w:tcW w:w="1890" w:type="dxa"/>
            <w:tcBorders>
              <w:top w:val="single" w:sz="6" w:space="0" w:color="auto"/>
              <w:left w:val="single" w:sz="6" w:space="0" w:color="auto"/>
              <w:bottom w:val="nil"/>
              <w:right w:val="double" w:sz="6" w:space="0" w:color="auto"/>
            </w:tcBorders>
            <w:vAlign w:val="bottom"/>
          </w:tcPr>
          <w:p w14:paraId="55506093" w14:textId="77777777" w:rsidR="0098595F" w:rsidRDefault="0098595F" w:rsidP="00DE01CC"/>
        </w:tc>
      </w:tr>
      <w:tr w:rsidR="0098595F" w14:paraId="36DC749D" w14:textId="77777777">
        <w:trPr>
          <w:cantSplit/>
        </w:trPr>
        <w:tc>
          <w:tcPr>
            <w:tcW w:w="5580" w:type="dxa"/>
            <w:tcBorders>
              <w:top w:val="single" w:sz="6" w:space="0" w:color="auto"/>
              <w:left w:val="double" w:sz="6" w:space="0" w:color="auto"/>
              <w:bottom w:val="nil"/>
              <w:right w:val="nil"/>
            </w:tcBorders>
            <w:shd w:val="pct10" w:color="auto" w:fill="FFFFFF"/>
            <w:vAlign w:val="bottom"/>
          </w:tcPr>
          <w:p w14:paraId="15C768D9" w14:textId="77777777" w:rsidR="0098595F" w:rsidRDefault="0098595F" w:rsidP="00C9379D">
            <w:pPr>
              <w:keepNext w:val="0"/>
            </w:pPr>
            <w:r>
              <w:t xml:space="preserve">  Unintentional lethal take     g)</w:t>
            </w:r>
          </w:p>
        </w:tc>
        <w:tc>
          <w:tcPr>
            <w:tcW w:w="1800" w:type="dxa"/>
            <w:tcBorders>
              <w:top w:val="single" w:sz="6" w:space="0" w:color="auto"/>
              <w:left w:val="single" w:sz="6" w:space="0" w:color="auto"/>
              <w:bottom w:val="nil"/>
              <w:right w:val="nil"/>
            </w:tcBorders>
            <w:vAlign w:val="bottom"/>
          </w:tcPr>
          <w:p w14:paraId="1E0DFFC9" w14:textId="77777777" w:rsidR="0098595F" w:rsidRDefault="0098595F" w:rsidP="00DE01CC"/>
        </w:tc>
        <w:tc>
          <w:tcPr>
            <w:tcW w:w="1890" w:type="dxa"/>
            <w:tcBorders>
              <w:top w:val="single" w:sz="6" w:space="0" w:color="auto"/>
              <w:left w:val="single" w:sz="6" w:space="0" w:color="auto"/>
              <w:bottom w:val="nil"/>
              <w:right w:val="nil"/>
            </w:tcBorders>
            <w:vAlign w:val="bottom"/>
          </w:tcPr>
          <w:p w14:paraId="1A1A8947" w14:textId="77777777" w:rsidR="0098595F" w:rsidRDefault="0098595F" w:rsidP="00DE01CC"/>
        </w:tc>
        <w:tc>
          <w:tcPr>
            <w:tcW w:w="1800" w:type="dxa"/>
            <w:tcBorders>
              <w:top w:val="single" w:sz="6" w:space="0" w:color="auto"/>
              <w:left w:val="single" w:sz="6" w:space="0" w:color="auto"/>
              <w:bottom w:val="nil"/>
              <w:right w:val="nil"/>
            </w:tcBorders>
            <w:vAlign w:val="bottom"/>
          </w:tcPr>
          <w:p w14:paraId="071138AC" w14:textId="77777777" w:rsidR="0098595F" w:rsidRDefault="000D0DEE" w:rsidP="00DE01CC">
            <w:r>
              <w:t>0</w:t>
            </w:r>
          </w:p>
        </w:tc>
        <w:tc>
          <w:tcPr>
            <w:tcW w:w="1890" w:type="dxa"/>
            <w:tcBorders>
              <w:top w:val="single" w:sz="6" w:space="0" w:color="auto"/>
              <w:left w:val="single" w:sz="6" w:space="0" w:color="auto"/>
              <w:bottom w:val="nil"/>
              <w:right w:val="double" w:sz="6" w:space="0" w:color="auto"/>
            </w:tcBorders>
            <w:vAlign w:val="bottom"/>
          </w:tcPr>
          <w:p w14:paraId="3AB7C3B9" w14:textId="77777777" w:rsidR="0098595F" w:rsidRDefault="0098595F" w:rsidP="00DE01CC"/>
        </w:tc>
      </w:tr>
      <w:tr w:rsidR="0098595F" w14:paraId="102CF933" w14:textId="77777777">
        <w:trPr>
          <w:cantSplit/>
        </w:trPr>
        <w:tc>
          <w:tcPr>
            <w:tcW w:w="5580" w:type="dxa"/>
            <w:tcBorders>
              <w:top w:val="single" w:sz="6" w:space="0" w:color="auto"/>
              <w:left w:val="double" w:sz="6" w:space="0" w:color="auto"/>
              <w:bottom w:val="double" w:sz="6" w:space="0" w:color="auto"/>
              <w:right w:val="nil"/>
            </w:tcBorders>
            <w:shd w:val="pct10" w:color="auto" w:fill="FFFFFF"/>
            <w:vAlign w:val="bottom"/>
          </w:tcPr>
          <w:p w14:paraId="42726DCC" w14:textId="77777777" w:rsidR="0098595F" w:rsidRDefault="0098595F" w:rsidP="00C9379D">
            <w:pPr>
              <w:keepNext w:val="0"/>
            </w:pPr>
            <w:r>
              <w:t>Other Take (specify)     h)</w:t>
            </w:r>
          </w:p>
        </w:tc>
        <w:tc>
          <w:tcPr>
            <w:tcW w:w="1800" w:type="dxa"/>
            <w:tcBorders>
              <w:top w:val="single" w:sz="6" w:space="0" w:color="auto"/>
              <w:left w:val="single" w:sz="6" w:space="0" w:color="auto"/>
              <w:bottom w:val="double" w:sz="6" w:space="0" w:color="auto"/>
              <w:right w:val="nil"/>
            </w:tcBorders>
            <w:vAlign w:val="bottom"/>
          </w:tcPr>
          <w:p w14:paraId="3AEAFEE1" w14:textId="77777777" w:rsidR="0098595F" w:rsidRDefault="0098595F" w:rsidP="00DE01CC"/>
        </w:tc>
        <w:tc>
          <w:tcPr>
            <w:tcW w:w="1890" w:type="dxa"/>
            <w:tcBorders>
              <w:top w:val="single" w:sz="6" w:space="0" w:color="auto"/>
              <w:left w:val="single" w:sz="6" w:space="0" w:color="auto"/>
              <w:bottom w:val="double" w:sz="6" w:space="0" w:color="auto"/>
              <w:right w:val="nil"/>
            </w:tcBorders>
            <w:vAlign w:val="bottom"/>
          </w:tcPr>
          <w:p w14:paraId="6440DA6C" w14:textId="77777777" w:rsidR="0098595F" w:rsidRDefault="0098595F" w:rsidP="00DE01CC"/>
        </w:tc>
        <w:tc>
          <w:tcPr>
            <w:tcW w:w="1800" w:type="dxa"/>
            <w:tcBorders>
              <w:top w:val="single" w:sz="6" w:space="0" w:color="auto"/>
              <w:left w:val="single" w:sz="6" w:space="0" w:color="auto"/>
              <w:bottom w:val="double" w:sz="6" w:space="0" w:color="auto"/>
              <w:right w:val="nil"/>
            </w:tcBorders>
            <w:vAlign w:val="bottom"/>
          </w:tcPr>
          <w:p w14:paraId="27085586" w14:textId="77777777" w:rsidR="0098595F" w:rsidRDefault="000D0DEE" w:rsidP="00DE01CC">
            <w:r>
              <w:t>0</w:t>
            </w:r>
          </w:p>
        </w:tc>
        <w:tc>
          <w:tcPr>
            <w:tcW w:w="1890" w:type="dxa"/>
            <w:tcBorders>
              <w:top w:val="single" w:sz="6" w:space="0" w:color="auto"/>
              <w:left w:val="single" w:sz="6" w:space="0" w:color="auto"/>
              <w:bottom w:val="double" w:sz="6" w:space="0" w:color="auto"/>
              <w:right w:val="double" w:sz="6" w:space="0" w:color="auto"/>
            </w:tcBorders>
            <w:vAlign w:val="bottom"/>
          </w:tcPr>
          <w:p w14:paraId="05C5CBED" w14:textId="77777777" w:rsidR="0098595F" w:rsidRDefault="0098595F" w:rsidP="00DE01CC"/>
        </w:tc>
      </w:tr>
    </w:tbl>
    <w:p w14:paraId="2860D28D" w14:textId="77777777" w:rsidR="000D0DEE" w:rsidRDefault="000D0DEE" w:rsidP="00DE01CC"/>
    <w:tbl>
      <w:tblPr>
        <w:tblW w:w="0" w:type="auto"/>
        <w:tblInd w:w="81" w:type="dxa"/>
        <w:tblLayout w:type="fixed"/>
        <w:tblCellMar>
          <w:left w:w="81" w:type="dxa"/>
          <w:right w:w="81" w:type="dxa"/>
        </w:tblCellMar>
        <w:tblLook w:val="0000" w:firstRow="0" w:lastRow="0" w:firstColumn="0" w:lastColumn="0" w:noHBand="0" w:noVBand="0"/>
      </w:tblPr>
      <w:tblGrid>
        <w:gridCol w:w="5580"/>
        <w:gridCol w:w="1800"/>
        <w:gridCol w:w="1890"/>
        <w:gridCol w:w="1800"/>
        <w:gridCol w:w="1890"/>
      </w:tblGrid>
      <w:tr w:rsidR="000D0DEE" w14:paraId="5A48DB91" w14:textId="77777777" w:rsidTr="00DE01CC">
        <w:trPr>
          <w:cantSplit/>
          <w:tblHeader/>
        </w:trPr>
        <w:tc>
          <w:tcPr>
            <w:tcW w:w="12960" w:type="dxa"/>
            <w:gridSpan w:val="5"/>
            <w:tcBorders>
              <w:top w:val="double" w:sz="6" w:space="0" w:color="auto"/>
              <w:left w:val="double" w:sz="6" w:space="0" w:color="auto"/>
              <w:bottom w:val="double" w:sz="6" w:space="0" w:color="auto"/>
              <w:right w:val="nil"/>
            </w:tcBorders>
            <w:shd w:val="pct10" w:color="auto" w:fill="FFFFFF"/>
            <w:vAlign w:val="bottom"/>
          </w:tcPr>
          <w:p w14:paraId="257A2778" w14:textId="77777777" w:rsidR="000D0DEE" w:rsidRDefault="000D0DEE" w:rsidP="000C1DB1">
            <w:pPr>
              <w:keepNext w:val="0"/>
            </w:pPr>
            <w:r>
              <w:t>Listed species affected:</w:t>
            </w:r>
            <w:r>
              <w:rPr>
                <w:u w:val="single"/>
              </w:rPr>
              <w:t xml:space="preserve"> </w:t>
            </w:r>
            <w:r w:rsidRPr="000D0DEE">
              <w:rPr>
                <w:u w:val="single"/>
              </w:rPr>
              <w:t>Winter steelhead</w:t>
            </w:r>
            <w:r>
              <w:t xml:space="preserve">   ESU/Population:  </w:t>
            </w:r>
            <w:r w:rsidRPr="000D0DEE">
              <w:rPr>
                <w:u w:val="single"/>
              </w:rPr>
              <w:t xml:space="preserve">Upper Willamette </w:t>
            </w:r>
            <w:r>
              <w:rPr>
                <w:u w:val="single"/>
              </w:rPr>
              <w:t xml:space="preserve">River </w:t>
            </w:r>
            <w:r w:rsidRPr="000D0DEE">
              <w:rPr>
                <w:u w:val="single"/>
              </w:rPr>
              <w:t>Winter-run steelhead</w:t>
            </w:r>
            <w:r w:rsidRPr="000D0DEE">
              <w:t xml:space="preserve">   </w:t>
            </w:r>
            <w:r>
              <w:t xml:space="preserve">Activity: </w:t>
            </w:r>
            <w:r w:rsidRPr="000D0DEE">
              <w:rPr>
                <w:u w:val="single"/>
              </w:rPr>
              <w:t>Spawning surveys</w:t>
            </w:r>
            <w:r>
              <w:t>___________________</w:t>
            </w:r>
          </w:p>
        </w:tc>
      </w:tr>
      <w:tr w:rsidR="000D0DEE" w14:paraId="2CF554D2" w14:textId="77777777" w:rsidTr="00DE01CC">
        <w:trPr>
          <w:cantSplit/>
          <w:tblHeader/>
        </w:trPr>
        <w:tc>
          <w:tcPr>
            <w:tcW w:w="12960" w:type="dxa"/>
            <w:gridSpan w:val="5"/>
            <w:tcBorders>
              <w:top w:val="single" w:sz="6" w:space="0" w:color="auto"/>
              <w:left w:val="double" w:sz="6" w:space="0" w:color="auto"/>
              <w:bottom w:val="nil"/>
              <w:right w:val="nil"/>
            </w:tcBorders>
            <w:shd w:val="pct10" w:color="auto" w:fill="FFFFFF"/>
            <w:vAlign w:val="bottom"/>
          </w:tcPr>
          <w:p w14:paraId="381C33A0" w14:textId="77777777" w:rsidR="000D0DEE" w:rsidRDefault="000D0DEE" w:rsidP="000C1DB1">
            <w:pPr>
              <w:keepNext w:val="0"/>
            </w:pPr>
            <w:r>
              <w:t xml:space="preserve">Location of hatchery activity: </w:t>
            </w:r>
            <w:r>
              <w:rPr>
                <w:u w:val="single"/>
              </w:rPr>
              <w:t>South</w:t>
            </w:r>
            <w:r w:rsidRPr="000D0DEE">
              <w:rPr>
                <w:u w:val="single"/>
              </w:rPr>
              <w:t xml:space="preserve"> Santiam River</w:t>
            </w:r>
            <w:r>
              <w:t xml:space="preserve">   Dates of activity: </w:t>
            </w:r>
            <w:r w:rsidRPr="000D0DEE">
              <w:rPr>
                <w:u w:val="single"/>
              </w:rPr>
              <w:t>December through April</w:t>
            </w:r>
            <w:r>
              <w:t xml:space="preserve">  Hatchery program operator: </w:t>
            </w:r>
            <w:r w:rsidRPr="000D0DEE">
              <w:rPr>
                <w:u w:val="single"/>
              </w:rPr>
              <w:t>ODFW</w:t>
            </w:r>
          </w:p>
        </w:tc>
      </w:tr>
      <w:tr w:rsidR="000D0DEE" w14:paraId="056F2159" w14:textId="77777777" w:rsidTr="00DE01CC">
        <w:trPr>
          <w:cantSplit/>
        </w:trPr>
        <w:tc>
          <w:tcPr>
            <w:tcW w:w="5580" w:type="dxa"/>
            <w:vMerge w:val="restart"/>
            <w:tcBorders>
              <w:top w:val="single" w:sz="6" w:space="0" w:color="auto"/>
              <w:left w:val="double" w:sz="6" w:space="0" w:color="auto"/>
              <w:bottom w:val="nil"/>
              <w:right w:val="nil"/>
            </w:tcBorders>
            <w:shd w:val="pct10" w:color="auto" w:fill="FFFFFF"/>
            <w:vAlign w:val="bottom"/>
          </w:tcPr>
          <w:p w14:paraId="5AC3D201" w14:textId="77777777" w:rsidR="000D0DEE" w:rsidRDefault="000D0DEE" w:rsidP="000C1DB1">
            <w:pPr>
              <w:keepNext w:val="0"/>
            </w:pPr>
          </w:p>
          <w:p w14:paraId="255C68C6" w14:textId="77777777" w:rsidR="000D0DEE" w:rsidRDefault="000D0DEE" w:rsidP="000C1DB1">
            <w:pPr>
              <w:keepNext w:val="0"/>
            </w:pPr>
          </w:p>
          <w:p w14:paraId="652C49CC" w14:textId="77777777" w:rsidR="000D0DEE" w:rsidRDefault="000D0DEE" w:rsidP="000C1DB1">
            <w:pPr>
              <w:keepNext w:val="0"/>
            </w:pPr>
            <w:r>
              <w:t>Type of Take</w:t>
            </w:r>
          </w:p>
        </w:tc>
        <w:tc>
          <w:tcPr>
            <w:tcW w:w="7380" w:type="dxa"/>
            <w:gridSpan w:val="4"/>
            <w:tcBorders>
              <w:top w:val="single" w:sz="6" w:space="0" w:color="auto"/>
              <w:left w:val="single" w:sz="6" w:space="0" w:color="auto"/>
              <w:bottom w:val="nil"/>
              <w:right w:val="nil"/>
            </w:tcBorders>
            <w:vAlign w:val="bottom"/>
          </w:tcPr>
          <w:p w14:paraId="6F17F717" w14:textId="77777777" w:rsidR="000D0DEE" w:rsidRDefault="000D0DEE" w:rsidP="000C1DB1">
            <w:pPr>
              <w:keepNext w:val="0"/>
            </w:pPr>
            <w:r>
              <w:t>Annual Take of Listed Fish By Life Stage</w:t>
            </w:r>
            <w:r>
              <w:rPr>
                <w:i/>
                <w:iCs/>
              </w:rPr>
              <w:t xml:space="preserve"> (</w:t>
            </w:r>
            <w:r>
              <w:rPr>
                <w:i/>
                <w:iCs/>
                <w:u w:val="single"/>
              </w:rPr>
              <w:t>Number of Fish</w:t>
            </w:r>
            <w:r>
              <w:rPr>
                <w:i/>
                <w:iCs/>
              </w:rPr>
              <w:t>)</w:t>
            </w:r>
          </w:p>
        </w:tc>
      </w:tr>
      <w:tr w:rsidR="000D0DEE" w14:paraId="49C7521C" w14:textId="77777777" w:rsidTr="00DE01CC">
        <w:trPr>
          <w:cantSplit/>
        </w:trPr>
        <w:tc>
          <w:tcPr>
            <w:tcW w:w="5580" w:type="dxa"/>
            <w:vMerge/>
            <w:tcBorders>
              <w:top w:val="single" w:sz="6" w:space="0" w:color="auto"/>
              <w:left w:val="double" w:sz="6" w:space="0" w:color="auto"/>
              <w:bottom w:val="nil"/>
              <w:right w:val="nil"/>
            </w:tcBorders>
            <w:shd w:val="pct10" w:color="auto" w:fill="FFFFFF"/>
            <w:vAlign w:val="bottom"/>
          </w:tcPr>
          <w:p w14:paraId="135F0DB4"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409D78F9" w14:textId="77777777" w:rsidR="000D0DEE" w:rsidRDefault="000D0DEE" w:rsidP="000C1DB1">
            <w:pPr>
              <w:keepNext w:val="0"/>
            </w:pPr>
            <w:r>
              <w:t>Egg/Fry</w:t>
            </w:r>
          </w:p>
        </w:tc>
        <w:tc>
          <w:tcPr>
            <w:tcW w:w="1890" w:type="dxa"/>
            <w:tcBorders>
              <w:top w:val="single" w:sz="6" w:space="0" w:color="auto"/>
              <w:left w:val="single" w:sz="6" w:space="0" w:color="auto"/>
              <w:bottom w:val="nil"/>
              <w:right w:val="nil"/>
            </w:tcBorders>
            <w:vAlign w:val="bottom"/>
          </w:tcPr>
          <w:p w14:paraId="7436C657" w14:textId="77777777" w:rsidR="000D0DEE" w:rsidRDefault="000D0DEE" w:rsidP="000C1DB1">
            <w:pPr>
              <w:keepNext w:val="0"/>
            </w:pPr>
            <w:r>
              <w:t>Juvenile/Smolt</w:t>
            </w:r>
          </w:p>
        </w:tc>
        <w:tc>
          <w:tcPr>
            <w:tcW w:w="1800" w:type="dxa"/>
            <w:tcBorders>
              <w:top w:val="single" w:sz="6" w:space="0" w:color="auto"/>
              <w:left w:val="single" w:sz="6" w:space="0" w:color="auto"/>
              <w:bottom w:val="nil"/>
              <w:right w:val="nil"/>
            </w:tcBorders>
            <w:vAlign w:val="bottom"/>
          </w:tcPr>
          <w:p w14:paraId="7463E84B" w14:textId="77777777" w:rsidR="000D0DEE" w:rsidRDefault="000D0DEE" w:rsidP="000C1DB1">
            <w:pPr>
              <w:keepNext w:val="0"/>
            </w:pPr>
            <w:r>
              <w:t>Adult</w:t>
            </w:r>
          </w:p>
        </w:tc>
        <w:tc>
          <w:tcPr>
            <w:tcW w:w="1890" w:type="dxa"/>
            <w:tcBorders>
              <w:top w:val="single" w:sz="6" w:space="0" w:color="auto"/>
              <w:left w:val="single" w:sz="6" w:space="0" w:color="auto"/>
              <w:bottom w:val="nil"/>
              <w:right w:val="double" w:sz="6" w:space="0" w:color="auto"/>
            </w:tcBorders>
            <w:vAlign w:val="bottom"/>
          </w:tcPr>
          <w:p w14:paraId="37D38CA4" w14:textId="77777777" w:rsidR="000D0DEE" w:rsidRDefault="000D0DEE" w:rsidP="000C1DB1">
            <w:pPr>
              <w:keepNext w:val="0"/>
            </w:pPr>
            <w:r>
              <w:t>Carcass</w:t>
            </w:r>
          </w:p>
        </w:tc>
      </w:tr>
      <w:tr w:rsidR="000D0DEE" w14:paraId="7D3A85E3"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7EA5D08A" w14:textId="77777777" w:rsidR="000D0DEE" w:rsidRDefault="000D0DEE" w:rsidP="000C1DB1">
            <w:pPr>
              <w:keepNext w:val="0"/>
            </w:pPr>
            <w:r>
              <w:t>Observe or harass    a)</w:t>
            </w:r>
          </w:p>
        </w:tc>
        <w:tc>
          <w:tcPr>
            <w:tcW w:w="1800" w:type="dxa"/>
            <w:tcBorders>
              <w:top w:val="single" w:sz="6" w:space="0" w:color="auto"/>
              <w:left w:val="single" w:sz="6" w:space="0" w:color="auto"/>
              <w:bottom w:val="nil"/>
              <w:right w:val="nil"/>
            </w:tcBorders>
            <w:vAlign w:val="bottom"/>
          </w:tcPr>
          <w:p w14:paraId="3A3E2C34"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7E329A48"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7655C2B9" w14:textId="77777777" w:rsidR="000D0DEE" w:rsidRDefault="000D0DEE" w:rsidP="000C1DB1">
            <w:pPr>
              <w:keepNext w:val="0"/>
            </w:pPr>
            <w:r>
              <w:t>50</w:t>
            </w:r>
          </w:p>
        </w:tc>
        <w:tc>
          <w:tcPr>
            <w:tcW w:w="1890" w:type="dxa"/>
            <w:tcBorders>
              <w:top w:val="single" w:sz="6" w:space="0" w:color="auto"/>
              <w:left w:val="single" w:sz="6" w:space="0" w:color="auto"/>
              <w:bottom w:val="nil"/>
              <w:right w:val="double" w:sz="6" w:space="0" w:color="auto"/>
            </w:tcBorders>
            <w:vAlign w:val="bottom"/>
          </w:tcPr>
          <w:p w14:paraId="531C3C1A" w14:textId="77777777" w:rsidR="000D0DEE" w:rsidRDefault="000D0DEE" w:rsidP="000C1DB1">
            <w:pPr>
              <w:keepNext w:val="0"/>
            </w:pPr>
          </w:p>
        </w:tc>
      </w:tr>
      <w:tr w:rsidR="000D0DEE" w14:paraId="700E95FD"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492F4A81" w14:textId="77777777" w:rsidR="000D0DEE" w:rsidRDefault="000D0DEE" w:rsidP="000C1DB1">
            <w:pPr>
              <w:keepNext w:val="0"/>
            </w:pPr>
            <w:r>
              <w:t>Collect for transport   b)</w:t>
            </w:r>
          </w:p>
        </w:tc>
        <w:tc>
          <w:tcPr>
            <w:tcW w:w="1800" w:type="dxa"/>
            <w:tcBorders>
              <w:top w:val="single" w:sz="6" w:space="0" w:color="auto"/>
              <w:left w:val="single" w:sz="6" w:space="0" w:color="auto"/>
              <w:bottom w:val="nil"/>
              <w:right w:val="nil"/>
            </w:tcBorders>
            <w:vAlign w:val="bottom"/>
          </w:tcPr>
          <w:p w14:paraId="364A0637"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50DD2D2B"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501AA582"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294C52BB" w14:textId="77777777" w:rsidR="000D0DEE" w:rsidRDefault="000D0DEE" w:rsidP="000C1DB1">
            <w:pPr>
              <w:keepNext w:val="0"/>
            </w:pPr>
          </w:p>
        </w:tc>
      </w:tr>
      <w:tr w:rsidR="000D0DEE" w14:paraId="147EBCA4"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7A9D04BE" w14:textId="77777777" w:rsidR="000D0DEE" w:rsidRDefault="000D0DEE" w:rsidP="000C1DB1">
            <w:pPr>
              <w:keepNext w:val="0"/>
            </w:pPr>
            <w:r>
              <w:t>Capture, handle, and release    c)</w:t>
            </w:r>
          </w:p>
        </w:tc>
        <w:tc>
          <w:tcPr>
            <w:tcW w:w="1800" w:type="dxa"/>
            <w:tcBorders>
              <w:top w:val="single" w:sz="6" w:space="0" w:color="auto"/>
              <w:left w:val="single" w:sz="6" w:space="0" w:color="auto"/>
              <w:bottom w:val="nil"/>
              <w:right w:val="nil"/>
            </w:tcBorders>
            <w:vAlign w:val="bottom"/>
          </w:tcPr>
          <w:p w14:paraId="74CBD459"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4A9E46C1"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350D2DA9"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559D742D" w14:textId="77777777" w:rsidR="000D0DEE" w:rsidRDefault="000D0DEE" w:rsidP="000C1DB1">
            <w:pPr>
              <w:keepNext w:val="0"/>
            </w:pPr>
          </w:p>
        </w:tc>
      </w:tr>
      <w:tr w:rsidR="000D0DEE" w14:paraId="6913BDA4"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5D178E55" w14:textId="77777777" w:rsidR="000D0DEE" w:rsidRDefault="000D0DEE" w:rsidP="000C1DB1">
            <w:pPr>
              <w:keepNext w:val="0"/>
            </w:pPr>
            <w:r>
              <w:t>Capture, handle, tag/mark/tissue sample, and release d)</w:t>
            </w:r>
          </w:p>
        </w:tc>
        <w:tc>
          <w:tcPr>
            <w:tcW w:w="1800" w:type="dxa"/>
            <w:tcBorders>
              <w:top w:val="single" w:sz="6" w:space="0" w:color="auto"/>
              <w:left w:val="single" w:sz="6" w:space="0" w:color="auto"/>
              <w:bottom w:val="nil"/>
              <w:right w:val="nil"/>
            </w:tcBorders>
            <w:vAlign w:val="bottom"/>
          </w:tcPr>
          <w:p w14:paraId="6BBC39E7"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2F0649C1"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1F484E40"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33EEBEA0" w14:textId="77777777" w:rsidR="000D0DEE" w:rsidRDefault="000D0DEE" w:rsidP="000C1DB1">
            <w:pPr>
              <w:keepNext w:val="0"/>
            </w:pPr>
          </w:p>
        </w:tc>
      </w:tr>
      <w:tr w:rsidR="000D0DEE" w14:paraId="648B46FB"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355F1B4A" w14:textId="77777777" w:rsidR="000D0DEE" w:rsidRDefault="000D0DEE" w:rsidP="000C1DB1">
            <w:pPr>
              <w:keepNext w:val="0"/>
            </w:pPr>
            <w:r>
              <w:t>Removal (e.g. broodstock)     e)</w:t>
            </w:r>
          </w:p>
        </w:tc>
        <w:tc>
          <w:tcPr>
            <w:tcW w:w="1800" w:type="dxa"/>
            <w:tcBorders>
              <w:top w:val="single" w:sz="6" w:space="0" w:color="auto"/>
              <w:left w:val="single" w:sz="6" w:space="0" w:color="auto"/>
              <w:bottom w:val="nil"/>
              <w:right w:val="nil"/>
            </w:tcBorders>
            <w:vAlign w:val="bottom"/>
          </w:tcPr>
          <w:p w14:paraId="1CA6B024"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41C008C7"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7F1DA0DE"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2EB1580A" w14:textId="77777777" w:rsidR="000D0DEE" w:rsidRDefault="000D0DEE" w:rsidP="000C1DB1">
            <w:pPr>
              <w:keepNext w:val="0"/>
            </w:pPr>
          </w:p>
        </w:tc>
      </w:tr>
      <w:tr w:rsidR="000D0DEE" w14:paraId="20243771"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4E2EF2BC" w14:textId="77777777" w:rsidR="000D0DEE" w:rsidRDefault="000D0DEE" w:rsidP="000C1DB1">
            <w:pPr>
              <w:keepNext w:val="0"/>
            </w:pPr>
            <w:r>
              <w:t>Intentional lethal take     f)</w:t>
            </w:r>
          </w:p>
        </w:tc>
        <w:tc>
          <w:tcPr>
            <w:tcW w:w="1800" w:type="dxa"/>
            <w:tcBorders>
              <w:top w:val="single" w:sz="6" w:space="0" w:color="auto"/>
              <w:left w:val="single" w:sz="6" w:space="0" w:color="auto"/>
              <w:bottom w:val="nil"/>
              <w:right w:val="nil"/>
            </w:tcBorders>
            <w:vAlign w:val="bottom"/>
          </w:tcPr>
          <w:p w14:paraId="7A22F12F"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298B7E94"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6783B9D2" w14:textId="77777777" w:rsidR="000D0DEE" w:rsidRDefault="000D0DEE" w:rsidP="000C1DB1">
            <w:pPr>
              <w:keepNext w:val="0"/>
            </w:pPr>
            <w:r>
              <w:t>0</w:t>
            </w:r>
          </w:p>
        </w:tc>
        <w:tc>
          <w:tcPr>
            <w:tcW w:w="1890" w:type="dxa"/>
            <w:tcBorders>
              <w:top w:val="single" w:sz="6" w:space="0" w:color="auto"/>
              <w:left w:val="single" w:sz="6" w:space="0" w:color="auto"/>
              <w:bottom w:val="nil"/>
              <w:right w:val="double" w:sz="6" w:space="0" w:color="auto"/>
            </w:tcBorders>
            <w:vAlign w:val="bottom"/>
          </w:tcPr>
          <w:p w14:paraId="437CA71F" w14:textId="77777777" w:rsidR="000D0DEE" w:rsidRDefault="000D0DEE" w:rsidP="000C1DB1">
            <w:pPr>
              <w:keepNext w:val="0"/>
            </w:pPr>
          </w:p>
        </w:tc>
      </w:tr>
      <w:tr w:rsidR="000D0DEE" w14:paraId="5D82C026"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286FA219" w14:textId="77777777" w:rsidR="000D0DEE" w:rsidRDefault="000D0DEE" w:rsidP="000C1DB1">
            <w:pPr>
              <w:keepNext w:val="0"/>
            </w:pPr>
            <w:r>
              <w:t xml:space="preserve">  Unintentional lethal take     g)</w:t>
            </w:r>
          </w:p>
        </w:tc>
        <w:tc>
          <w:tcPr>
            <w:tcW w:w="1800" w:type="dxa"/>
            <w:tcBorders>
              <w:top w:val="single" w:sz="6" w:space="0" w:color="auto"/>
              <w:left w:val="single" w:sz="6" w:space="0" w:color="auto"/>
              <w:bottom w:val="nil"/>
              <w:right w:val="nil"/>
            </w:tcBorders>
            <w:vAlign w:val="bottom"/>
          </w:tcPr>
          <w:p w14:paraId="5DAA6DD3"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6E442233"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46E0E39B" w14:textId="77777777" w:rsidR="000D0DEE" w:rsidRDefault="000D0DEE" w:rsidP="000C1DB1">
            <w:pPr>
              <w:keepNext w:val="0"/>
            </w:pPr>
            <w:r>
              <w:t>0</w:t>
            </w:r>
          </w:p>
        </w:tc>
        <w:tc>
          <w:tcPr>
            <w:tcW w:w="1890" w:type="dxa"/>
            <w:tcBorders>
              <w:top w:val="single" w:sz="6" w:space="0" w:color="auto"/>
              <w:left w:val="single" w:sz="6" w:space="0" w:color="auto"/>
              <w:bottom w:val="nil"/>
              <w:right w:val="double" w:sz="6" w:space="0" w:color="auto"/>
            </w:tcBorders>
            <w:vAlign w:val="bottom"/>
          </w:tcPr>
          <w:p w14:paraId="3C888C7F" w14:textId="77777777" w:rsidR="000D0DEE" w:rsidRDefault="000D0DEE" w:rsidP="000C1DB1">
            <w:pPr>
              <w:keepNext w:val="0"/>
            </w:pPr>
          </w:p>
        </w:tc>
      </w:tr>
      <w:tr w:rsidR="000D0DEE" w14:paraId="6ACCDA5C" w14:textId="77777777" w:rsidTr="00DE01CC">
        <w:trPr>
          <w:cantSplit/>
        </w:trPr>
        <w:tc>
          <w:tcPr>
            <w:tcW w:w="5580" w:type="dxa"/>
            <w:tcBorders>
              <w:top w:val="single" w:sz="6" w:space="0" w:color="auto"/>
              <w:left w:val="double" w:sz="6" w:space="0" w:color="auto"/>
              <w:bottom w:val="double" w:sz="6" w:space="0" w:color="auto"/>
              <w:right w:val="nil"/>
            </w:tcBorders>
            <w:shd w:val="pct10" w:color="auto" w:fill="FFFFFF"/>
            <w:vAlign w:val="bottom"/>
          </w:tcPr>
          <w:p w14:paraId="7C124DBD" w14:textId="77777777" w:rsidR="000D0DEE" w:rsidRDefault="000D0DEE" w:rsidP="000C1DB1">
            <w:pPr>
              <w:keepNext w:val="0"/>
            </w:pPr>
            <w:r>
              <w:lastRenderedPageBreak/>
              <w:t>Other Take (specify)     h)</w:t>
            </w:r>
          </w:p>
        </w:tc>
        <w:tc>
          <w:tcPr>
            <w:tcW w:w="1800" w:type="dxa"/>
            <w:tcBorders>
              <w:top w:val="single" w:sz="6" w:space="0" w:color="auto"/>
              <w:left w:val="single" w:sz="6" w:space="0" w:color="auto"/>
              <w:bottom w:val="double" w:sz="6" w:space="0" w:color="auto"/>
              <w:right w:val="nil"/>
            </w:tcBorders>
            <w:vAlign w:val="bottom"/>
          </w:tcPr>
          <w:p w14:paraId="653D46FD" w14:textId="77777777" w:rsidR="000D0DEE" w:rsidRDefault="000D0DEE" w:rsidP="000C1DB1">
            <w:pPr>
              <w:keepNext w:val="0"/>
            </w:pPr>
          </w:p>
        </w:tc>
        <w:tc>
          <w:tcPr>
            <w:tcW w:w="1890" w:type="dxa"/>
            <w:tcBorders>
              <w:top w:val="single" w:sz="6" w:space="0" w:color="auto"/>
              <w:left w:val="single" w:sz="6" w:space="0" w:color="auto"/>
              <w:bottom w:val="double" w:sz="6" w:space="0" w:color="auto"/>
              <w:right w:val="nil"/>
            </w:tcBorders>
            <w:vAlign w:val="bottom"/>
          </w:tcPr>
          <w:p w14:paraId="7AD95783" w14:textId="77777777" w:rsidR="000D0DEE" w:rsidRDefault="000D0DEE" w:rsidP="000C1DB1">
            <w:pPr>
              <w:keepNext w:val="0"/>
            </w:pPr>
          </w:p>
        </w:tc>
        <w:tc>
          <w:tcPr>
            <w:tcW w:w="1800" w:type="dxa"/>
            <w:tcBorders>
              <w:top w:val="single" w:sz="6" w:space="0" w:color="auto"/>
              <w:left w:val="single" w:sz="6" w:space="0" w:color="auto"/>
              <w:bottom w:val="double" w:sz="6" w:space="0" w:color="auto"/>
              <w:right w:val="nil"/>
            </w:tcBorders>
            <w:vAlign w:val="bottom"/>
          </w:tcPr>
          <w:p w14:paraId="7EFF233D" w14:textId="77777777" w:rsidR="000D0DEE" w:rsidRDefault="000D0DEE" w:rsidP="000C1DB1">
            <w:pPr>
              <w:keepNext w:val="0"/>
            </w:pPr>
            <w:r>
              <w:t>0</w:t>
            </w:r>
          </w:p>
        </w:tc>
        <w:tc>
          <w:tcPr>
            <w:tcW w:w="1890" w:type="dxa"/>
            <w:tcBorders>
              <w:top w:val="single" w:sz="6" w:space="0" w:color="auto"/>
              <w:left w:val="single" w:sz="6" w:space="0" w:color="auto"/>
              <w:bottom w:val="double" w:sz="6" w:space="0" w:color="auto"/>
              <w:right w:val="double" w:sz="6" w:space="0" w:color="auto"/>
            </w:tcBorders>
            <w:vAlign w:val="bottom"/>
          </w:tcPr>
          <w:p w14:paraId="1CF7D5AC" w14:textId="77777777" w:rsidR="000D0DEE" w:rsidRDefault="000D0DEE" w:rsidP="000C1DB1">
            <w:pPr>
              <w:keepNext w:val="0"/>
            </w:pPr>
          </w:p>
        </w:tc>
      </w:tr>
    </w:tbl>
    <w:p w14:paraId="4FE1E213" w14:textId="77777777" w:rsidR="000D0DEE" w:rsidRDefault="000D0DEE" w:rsidP="00DE01CC"/>
    <w:tbl>
      <w:tblPr>
        <w:tblW w:w="0" w:type="auto"/>
        <w:tblInd w:w="81" w:type="dxa"/>
        <w:tblLayout w:type="fixed"/>
        <w:tblCellMar>
          <w:left w:w="81" w:type="dxa"/>
          <w:right w:w="81" w:type="dxa"/>
        </w:tblCellMar>
        <w:tblLook w:val="0000" w:firstRow="0" w:lastRow="0" w:firstColumn="0" w:lastColumn="0" w:noHBand="0" w:noVBand="0"/>
      </w:tblPr>
      <w:tblGrid>
        <w:gridCol w:w="5580"/>
        <w:gridCol w:w="1800"/>
        <w:gridCol w:w="1890"/>
        <w:gridCol w:w="1800"/>
        <w:gridCol w:w="1890"/>
      </w:tblGrid>
      <w:tr w:rsidR="000D0DEE" w14:paraId="5DA2F086" w14:textId="77777777" w:rsidTr="00DE01CC">
        <w:trPr>
          <w:cantSplit/>
          <w:tblHeader/>
        </w:trPr>
        <w:tc>
          <w:tcPr>
            <w:tcW w:w="12960" w:type="dxa"/>
            <w:gridSpan w:val="5"/>
            <w:tcBorders>
              <w:top w:val="double" w:sz="6" w:space="0" w:color="auto"/>
              <w:left w:val="double" w:sz="6" w:space="0" w:color="auto"/>
              <w:bottom w:val="double" w:sz="6" w:space="0" w:color="auto"/>
              <w:right w:val="nil"/>
            </w:tcBorders>
            <w:shd w:val="pct10" w:color="auto" w:fill="FFFFFF"/>
            <w:vAlign w:val="bottom"/>
          </w:tcPr>
          <w:p w14:paraId="27AAC70C" w14:textId="7C7AEC39" w:rsidR="000D0DEE" w:rsidRDefault="000D0DEE" w:rsidP="000C1DB1">
            <w:pPr>
              <w:keepNext w:val="0"/>
            </w:pPr>
            <w:r>
              <w:t xml:space="preserve">Listed species affected: Spring Chinook salmon   ESU/Population:  </w:t>
            </w:r>
            <w:r w:rsidRPr="000D0DEE">
              <w:t xml:space="preserve">Upper Willamette </w:t>
            </w:r>
            <w:r>
              <w:t>River Spring</w:t>
            </w:r>
            <w:r w:rsidRPr="000D0DEE">
              <w:t xml:space="preserve">-run </w:t>
            </w:r>
            <w:r>
              <w:t>Chinook</w:t>
            </w:r>
            <w:r w:rsidR="00D55386">
              <w:t xml:space="preserve"> Salmon</w:t>
            </w:r>
            <w:r w:rsidRPr="000D0DEE">
              <w:t xml:space="preserve">   </w:t>
            </w:r>
            <w:r>
              <w:t>Activity: Juvenile trapping___________________</w:t>
            </w:r>
          </w:p>
        </w:tc>
      </w:tr>
      <w:tr w:rsidR="000D0DEE" w14:paraId="3A69DBE7" w14:textId="77777777" w:rsidTr="00DE01CC">
        <w:trPr>
          <w:cantSplit/>
          <w:tblHeader/>
        </w:trPr>
        <w:tc>
          <w:tcPr>
            <w:tcW w:w="12960" w:type="dxa"/>
            <w:gridSpan w:val="5"/>
            <w:tcBorders>
              <w:top w:val="single" w:sz="6" w:space="0" w:color="auto"/>
              <w:left w:val="double" w:sz="6" w:space="0" w:color="auto"/>
              <w:bottom w:val="nil"/>
              <w:right w:val="nil"/>
            </w:tcBorders>
            <w:shd w:val="pct10" w:color="auto" w:fill="FFFFFF"/>
            <w:vAlign w:val="bottom"/>
          </w:tcPr>
          <w:p w14:paraId="4EF2245D" w14:textId="77777777" w:rsidR="000D0DEE" w:rsidRDefault="000D0DEE" w:rsidP="000C1DB1">
            <w:pPr>
              <w:keepNext w:val="0"/>
            </w:pPr>
            <w:r>
              <w:t xml:space="preserve">Location of hatchery activity: </w:t>
            </w:r>
            <w:r w:rsidRPr="000D0DEE">
              <w:rPr>
                <w:u w:val="single"/>
              </w:rPr>
              <w:t>North Santiam River</w:t>
            </w:r>
            <w:r>
              <w:t xml:space="preserve">   Dates of activity: </w:t>
            </w:r>
            <w:r w:rsidRPr="000D0DEE">
              <w:rPr>
                <w:u w:val="single"/>
              </w:rPr>
              <w:t>December through April</w:t>
            </w:r>
            <w:r>
              <w:t xml:space="preserve">  Hatchery program operator: </w:t>
            </w:r>
            <w:r w:rsidRPr="000D0DEE">
              <w:rPr>
                <w:u w:val="single"/>
              </w:rPr>
              <w:t>ODFW</w:t>
            </w:r>
          </w:p>
        </w:tc>
      </w:tr>
      <w:tr w:rsidR="000D0DEE" w14:paraId="71B27F26" w14:textId="77777777" w:rsidTr="00DE01CC">
        <w:trPr>
          <w:cantSplit/>
        </w:trPr>
        <w:tc>
          <w:tcPr>
            <w:tcW w:w="5580" w:type="dxa"/>
            <w:vMerge w:val="restart"/>
            <w:tcBorders>
              <w:top w:val="single" w:sz="6" w:space="0" w:color="auto"/>
              <w:left w:val="double" w:sz="6" w:space="0" w:color="auto"/>
              <w:bottom w:val="nil"/>
              <w:right w:val="nil"/>
            </w:tcBorders>
            <w:shd w:val="pct10" w:color="auto" w:fill="FFFFFF"/>
            <w:vAlign w:val="bottom"/>
          </w:tcPr>
          <w:p w14:paraId="0A25F7C6" w14:textId="77777777" w:rsidR="000D0DEE" w:rsidRDefault="000D0DEE" w:rsidP="000C1DB1">
            <w:pPr>
              <w:keepNext w:val="0"/>
            </w:pPr>
          </w:p>
          <w:p w14:paraId="6D9F2C03" w14:textId="77777777" w:rsidR="000D0DEE" w:rsidRDefault="000D0DEE" w:rsidP="000C1DB1">
            <w:pPr>
              <w:keepNext w:val="0"/>
            </w:pPr>
          </w:p>
          <w:p w14:paraId="0E685B11" w14:textId="77777777" w:rsidR="000D0DEE" w:rsidRDefault="000D0DEE" w:rsidP="000C1DB1">
            <w:pPr>
              <w:keepNext w:val="0"/>
            </w:pPr>
            <w:r>
              <w:t>Type of Take</w:t>
            </w:r>
          </w:p>
        </w:tc>
        <w:tc>
          <w:tcPr>
            <w:tcW w:w="7380" w:type="dxa"/>
            <w:gridSpan w:val="4"/>
            <w:tcBorders>
              <w:top w:val="single" w:sz="6" w:space="0" w:color="auto"/>
              <w:left w:val="single" w:sz="6" w:space="0" w:color="auto"/>
              <w:bottom w:val="nil"/>
              <w:right w:val="nil"/>
            </w:tcBorders>
            <w:vAlign w:val="bottom"/>
          </w:tcPr>
          <w:p w14:paraId="547A44E9" w14:textId="77777777" w:rsidR="000D0DEE" w:rsidRDefault="000D0DEE" w:rsidP="000C1DB1">
            <w:pPr>
              <w:keepNext w:val="0"/>
            </w:pPr>
            <w:r>
              <w:t>Annual Take of Listed Fish By Life Stage</w:t>
            </w:r>
            <w:r>
              <w:rPr>
                <w:i/>
                <w:iCs/>
              </w:rPr>
              <w:t xml:space="preserve"> (</w:t>
            </w:r>
            <w:r>
              <w:rPr>
                <w:i/>
                <w:iCs/>
                <w:u w:val="single"/>
              </w:rPr>
              <w:t>Number of Fish</w:t>
            </w:r>
            <w:r>
              <w:rPr>
                <w:i/>
                <w:iCs/>
              </w:rPr>
              <w:t>)</w:t>
            </w:r>
          </w:p>
        </w:tc>
      </w:tr>
      <w:tr w:rsidR="000D0DEE" w14:paraId="0169317A" w14:textId="77777777" w:rsidTr="00DE01CC">
        <w:trPr>
          <w:cantSplit/>
        </w:trPr>
        <w:tc>
          <w:tcPr>
            <w:tcW w:w="5580" w:type="dxa"/>
            <w:vMerge/>
            <w:tcBorders>
              <w:top w:val="single" w:sz="6" w:space="0" w:color="auto"/>
              <w:left w:val="double" w:sz="6" w:space="0" w:color="auto"/>
              <w:bottom w:val="nil"/>
              <w:right w:val="nil"/>
            </w:tcBorders>
            <w:shd w:val="pct10" w:color="auto" w:fill="FFFFFF"/>
            <w:vAlign w:val="bottom"/>
          </w:tcPr>
          <w:p w14:paraId="67C4D335"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04E78295" w14:textId="77777777" w:rsidR="000D0DEE" w:rsidRDefault="000D0DEE" w:rsidP="000C1DB1">
            <w:pPr>
              <w:keepNext w:val="0"/>
            </w:pPr>
            <w:r>
              <w:t>Egg/Fry</w:t>
            </w:r>
          </w:p>
        </w:tc>
        <w:tc>
          <w:tcPr>
            <w:tcW w:w="1890" w:type="dxa"/>
            <w:tcBorders>
              <w:top w:val="single" w:sz="6" w:space="0" w:color="auto"/>
              <w:left w:val="single" w:sz="6" w:space="0" w:color="auto"/>
              <w:bottom w:val="nil"/>
              <w:right w:val="nil"/>
            </w:tcBorders>
            <w:vAlign w:val="bottom"/>
          </w:tcPr>
          <w:p w14:paraId="408937F0" w14:textId="77777777" w:rsidR="000D0DEE" w:rsidRDefault="000D0DEE" w:rsidP="000C1DB1">
            <w:pPr>
              <w:keepNext w:val="0"/>
            </w:pPr>
            <w:r>
              <w:t>Juvenile/Smolt</w:t>
            </w:r>
          </w:p>
        </w:tc>
        <w:tc>
          <w:tcPr>
            <w:tcW w:w="1800" w:type="dxa"/>
            <w:tcBorders>
              <w:top w:val="single" w:sz="6" w:space="0" w:color="auto"/>
              <w:left w:val="single" w:sz="6" w:space="0" w:color="auto"/>
              <w:bottom w:val="nil"/>
              <w:right w:val="nil"/>
            </w:tcBorders>
            <w:vAlign w:val="bottom"/>
          </w:tcPr>
          <w:p w14:paraId="6B33D9A9" w14:textId="77777777" w:rsidR="000D0DEE" w:rsidRDefault="000D0DEE" w:rsidP="000C1DB1">
            <w:pPr>
              <w:keepNext w:val="0"/>
            </w:pPr>
            <w:r>
              <w:t>Adult</w:t>
            </w:r>
          </w:p>
        </w:tc>
        <w:tc>
          <w:tcPr>
            <w:tcW w:w="1890" w:type="dxa"/>
            <w:tcBorders>
              <w:top w:val="single" w:sz="6" w:space="0" w:color="auto"/>
              <w:left w:val="single" w:sz="6" w:space="0" w:color="auto"/>
              <w:bottom w:val="nil"/>
              <w:right w:val="double" w:sz="6" w:space="0" w:color="auto"/>
            </w:tcBorders>
            <w:vAlign w:val="bottom"/>
          </w:tcPr>
          <w:p w14:paraId="3F3222AE" w14:textId="77777777" w:rsidR="000D0DEE" w:rsidRDefault="000D0DEE" w:rsidP="000C1DB1">
            <w:pPr>
              <w:keepNext w:val="0"/>
            </w:pPr>
            <w:r>
              <w:t>Carcass</w:t>
            </w:r>
          </w:p>
        </w:tc>
      </w:tr>
      <w:tr w:rsidR="000D0DEE" w14:paraId="1FDA4B0F"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3B9BB4A4" w14:textId="77777777" w:rsidR="000D0DEE" w:rsidRDefault="000D0DEE" w:rsidP="000C1DB1">
            <w:pPr>
              <w:keepNext w:val="0"/>
            </w:pPr>
            <w:r>
              <w:t>Observe or harass    a)</w:t>
            </w:r>
          </w:p>
        </w:tc>
        <w:tc>
          <w:tcPr>
            <w:tcW w:w="1800" w:type="dxa"/>
            <w:tcBorders>
              <w:top w:val="single" w:sz="6" w:space="0" w:color="auto"/>
              <w:left w:val="single" w:sz="6" w:space="0" w:color="auto"/>
              <w:bottom w:val="nil"/>
              <w:right w:val="nil"/>
            </w:tcBorders>
            <w:vAlign w:val="bottom"/>
          </w:tcPr>
          <w:p w14:paraId="5F6DCE92"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129A97ED"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4FC30D41"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08E04C43" w14:textId="77777777" w:rsidR="000D0DEE" w:rsidRDefault="000D0DEE" w:rsidP="000C1DB1">
            <w:pPr>
              <w:keepNext w:val="0"/>
            </w:pPr>
          </w:p>
        </w:tc>
      </w:tr>
      <w:tr w:rsidR="000D0DEE" w14:paraId="2FBCBF3B"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147E3214" w14:textId="77777777" w:rsidR="000D0DEE" w:rsidRDefault="000D0DEE" w:rsidP="000C1DB1">
            <w:pPr>
              <w:keepNext w:val="0"/>
            </w:pPr>
            <w:r>
              <w:t>Collect for transport   b)</w:t>
            </w:r>
          </w:p>
        </w:tc>
        <w:tc>
          <w:tcPr>
            <w:tcW w:w="1800" w:type="dxa"/>
            <w:tcBorders>
              <w:top w:val="single" w:sz="6" w:space="0" w:color="auto"/>
              <w:left w:val="single" w:sz="6" w:space="0" w:color="auto"/>
              <w:bottom w:val="nil"/>
              <w:right w:val="nil"/>
            </w:tcBorders>
            <w:vAlign w:val="bottom"/>
          </w:tcPr>
          <w:p w14:paraId="4853E283"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55258CBC"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1C94FDA3"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1AD31AED" w14:textId="77777777" w:rsidR="000D0DEE" w:rsidRDefault="000D0DEE" w:rsidP="000C1DB1">
            <w:pPr>
              <w:keepNext w:val="0"/>
            </w:pPr>
          </w:p>
        </w:tc>
      </w:tr>
      <w:tr w:rsidR="000D0DEE" w14:paraId="43B1FE89"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7700F8B2" w14:textId="77777777" w:rsidR="000D0DEE" w:rsidRDefault="000D0DEE" w:rsidP="000C1DB1">
            <w:pPr>
              <w:keepNext w:val="0"/>
            </w:pPr>
            <w:r>
              <w:t>Capture, handle, and release    c)</w:t>
            </w:r>
          </w:p>
        </w:tc>
        <w:tc>
          <w:tcPr>
            <w:tcW w:w="1800" w:type="dxa"/>
            <w:tcBorders>
              <w:top w:val="single" w:sz="6" w:space="0" w:color="auto"/>
              <w:left w:val="single" w:sz="6" w:space="0" w:color="auto"/>
              <w:bottom w:val="nil"/>
              <w:right w:val="nil"/>
            </w:tcBorders>
            <w:vAlign w:val="bottom"/>
          </w:tcPr>
          <w:p w14:paraId="7B51C2B1"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0AA6EE39"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410DC62A"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487821B5" w14:textId="77777777" w:rsidR="000D0DEE" w:rsidRDefault="000D0DEE" w:rsidP="000C1DB1">
            <w:pPr>
              <w:keepNext w:val="0"/>
            </w:pPr>
          </w:p>
        </w:tc>
      </w:tr>
      <w:tr w:rsidR="000D0DEE" w14:paraId="70AEE11C"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1E7EA92F" w14:textId="77777777" w:rsidR="000D0DEE" w:rsidRDefault="000D0DEE" w:rsidP="000C1DB1">
            <w:pPr>
              <w:keepNext w:val="0"/>
            </w:pPr>
            <w:r>
              <w:t>Capture, handle, tag/mark/tissue sample, and release d)</w:t>
            </w:r>
          </w:p>
        </w:tc>
        <w:tc>
          <w:tcPr>
            <w:tcW w:w="1800" w:type="dxa"/>
            <w:tcBorders>
              <w:top w:val="single" w:sz="6" w:space="0" w:color="auto"/>
              <w:left w:val="single" w:sz="6" w:space="0" w:color="auto"/>
              <w:bottom w:val="nil"/>
              <w:right w:val="nil"/>
            </w:tcBorders>
            <w:vAlign w:val="bottom"/>
          </w:tcPr>
          <w:p w14:paraId="7C2D3AA0" w14:textId="77777777" w:rsidR="000D0DEE" w:rsidRDefault="000D0DEE" w:rsidP="000C1DB1">
            <w:pPr>
              <w:keepNext w:val="0"/>
            </w:pPr>
            <w:r>
              <w:t>5,000</w:t>
            </w:r>
          </w:p>
        </w:tc>
        <w:tc>
          <w:tcPr>
            <w:tcW w:w="1890" w:type="dxa"/>
            <w:tcBorders>
              <w:top w:val="single" w:sz="6" w:space="0" w:color="auto"/>
              <w:left w:val="single" w:sz="6" w:space="0" w:color="auto"/>
              <w:bottom w:val="nil"/>
              <w:right w:val="nil"/>
            </w:tcBorders>
            <w:vAlign w:val="bottom"/>
          </w:tcPr>
          <w:p w14:paraId="6E2F020F" w14:textId="77777777" w:rsidR="000D0DEE" w:rsidRDefault="000D0DEE" w:rsidP="000C1DB1">
            <w:pPr>
              <w:keepNext w:val="0"/>
            </w:pPr>
            <w:r>
              <w:t>500</w:t>
            </w:r>
          </w:p>
        </w:tc>
        <w:tc>
          <w:tcPr>
            <w:tcW w:w="1800" w:type="dxa"/>
            <w:tcBorders>
              <w:top w:val="single" w:sz="6" w:space="0" w:color="auto"/>
              <w:left w:val="single" w:sz="6" w:space="0" w:color="auto"/>
              <w:bottom w:val="nil"/>
              <w:right w:val="nil"/>
            </w:tcBorders>
            <w:vAlign w:val="bottom"/>
          </w:tcPr>
          <w:p w14:paraId="1C6EF60F"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67E2539F" w14:textId="77777777" w:rsidR="000D0DEE" w:rsidRDefault="000D0DEE" w:rsidP="000C1DB1">
            <w:pPr>
              <w:keepNext w:val="0"/>
            </w:pPr>
          </w:p>
        </w:tc>
      </w:tr>
      <w:tr w:rsidR="000D0DEE" w14:paraId="2861D68B"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7FFEF404" w14:textId="77777777" w:rsidR="000D0DEE" w:rsidRDefault="000D0DEE" w:rsidP="000C1DB1">
            <w:pPr>
              <w:keepNext w:val="0"/>
            </w:pPr>
            <w:r>
              <w:t>Removal (e.g. broodstock)     e)</w:t>
            </w:r>
          </w:p>
        </w:tc>
        <w:tc>
          <w:tcPr>
            <w:tcW w:w="1800" w:type="dxa"/>
            <w:tcBorders>
              <w:top w:val="single" w:sz="6" w:space="0" w:color="auto"/>
              <w:left w:val="single" w:sz="6" w:space="0" w:color="auto"/>
              <w:bottom w:val="nil"/>
              <w:right w:val="nil"/>
            </w:tcBorders>
            <w:vAlign w:val="bottom"/>
          </w:tcPr>
          <w:p w14:paraId="72E43F9A"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3968E46B"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080F9EE3" w14:textId="77777777" w:rsidR="000D0DEE" w:rsidRDefault="000D0DEE" w:rsidP="000C1DB1">
            <w:pPr>
              <w:keepNext w:val="0"/>
            </w:pPr>
          </w:p>
        </w:tc>
        <w:tc>
          <w:tcPr>
            <w:tcW w:w="1890" w:type="dxa"/>
            <w:tcBorders>
              <w:top w:val="single" w:sz="6" w:space="0" w:color="auto"/>
              <w:left w:val="single" w:sz="6" w:space="0" w:color="auto"/>
              <w:bottom w:val="nil"/>
              <w:right w:val="double" w:sz="6" w:space="0" w:color="auto"/>
            </w:tcBorders>
            <w:vAlign w:val="bottom"/>
          </w:tcPr>
          <w:p w14:paraId="5A4F1EEA" w14:textId="77777777" w:rsidR="000D0DEE" w:rsidRDefault="000D0DEE" w:rsidP="000C1DB1">
            <w:pPr>
              <w:keepNext w:val="0"/>
            </w:pPr>
          </w:p>
        </w:tc>
      </w:tr>
      <w:tr w:rsidR="000D0DEE" w14:paraId="0DF6C92E"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4C705CAD" w14:textId="77777777" w:rsidR="000D0DEE" w:rsidRDefault="000D0DEE" w:rsidP="000C1DB1">
            <w:pPr>
              <w:keepNext w:val="0"/>
            </w:pPr>
            <w:r>
              <w:t>Intentional lethal take     f)</w:t>
            </w:r>
          </w:p>
        </w:tc>
        <w:tc>
          <w:tcPr>
            <w:tcW w:w="1800" w:type="dxa"/>
            <w:tcBorders>
              <w:top w:val="single" w:sz="6" w:space="0" w:color="auto"/>
              <w:left w:val="single" w:sz="6" w:space="0" w:color="auto"/>
              <w:bottom w:val="nil"/>
              <w:right w:val="nil"/>
            </w:tcBorders>
            <w:vAlign w:val="bottom"/>
          </w:tcPr>
          <w:p w14:paraId="0DA02BF2" w14:textId="77777777" w:rsidR="000D0DEE" w:rsidRDefault="000D0DEE" w:rsidP="000C1DB1">
            <w:pPr>
              <w:keepNext w:val="0"/>
            </w:pPr>
          </w:p>
        </w:tc>
        <w:tc>
          <w:tcPr>
            <w:tcW w:w="1890" w:type="dxa"/>
            <w:tcBorders>
              <w:top w:val="single" w:sz="6" w:space="0" w:color="auto"/>
              <w:left w:val="single" w:sz="6" w:space="0" w:color="auto"/>
              <w:bottom w:val="nil"/>
              <w:right w:val="nil"/>
            </w:tcBorders>
            <w:vAlign w:val="bottom"/>
          </w:tcPr>
          <w:p w14:paraId="54C2A73F" w14:textId="77777777" w:rsidR="000D0DEE" w:rsidRDefault="000D0DEE" w:rsidP="000C1DB1">
            <w:pPr>
              <w:keepNext w:val="0"/>
            </w:pPr>
          </w:p>
        </w:tc>
        <w:tc>
          <w:tcPr>
            <w:tcW w:w="1800" w:type="dxa"/>
            <w:tcBorders>
              <w:top w:val="single" w:sz="6" w:space="0" w:color="auto"/>
              <w:left w:val="single" w:sz="6" w:space="0" w:color="auto"/>
              <w:bottom w:val="nil"/>
              <w:right w:val="nil"/>
            </w:tcBorders>
            <w:vAlign w:val="bottom"/>
          </w:tcPr>
          <w:p w14:paraId="4A970EE7" w14:textId="77777777" w:rsidR="000D0DEE" w:rsidRDefault="000D0DEE" w:rsidP="000C1DB1">
            <w:pPr>
              <w:keepNext w:val="0"/>
            </w:pPr>
            <w:r>
              <w:t>0</w:t>
            </w:r>
          </w:p>
        </w:tc>
        <w:tc>
          <w:tcPr>
            <w:tcW w:w="1890" w:type="dxa"/>
            <w:tcBorders>
              <w:top w:val="single" w:sz="6" w:space="0" w:color="auto"/>
              <w:left w:val="single" w:sz="6" w:space="0" w:color="auto"/>
              <w:bottom w:val="nil"/>
              <w:right w:val="double" w:sz="6" w:space="0" w:color="auto"/>
            </w:tcBorders>
            <w:vAlign w:val="bottom"/>
          </w:tcPr>
          <w:p w14:paraId="202386CA" w14:textId="77777777" w:rsidR="000D0DEE" w:rsidRDefault="000D0DEE" w:rsidP="000C1DB1">
            <w:pPr>
              <w:keepNext w:val="0"/>
            </w:pPr>
          </w:p>
        </w:tc>
      </w:tr>
      <w:tr w:rsidR="000D0DEE" w14:paraId="0074AE42" w14:textId="77777777" w:rsidTr="00DE01CC">
        <w:trPr>
          <w:cantSplit/>
        </w:trPr>
        <w:tc>
          <w:tcPr>
            <w:tcW w:w="5580" w:type="dxa"/>
            <w:tcBorders>
              <w:top w:val="single" w:sz="6" w:space="0" w:color="auto"/>
              <w:left w:val="double" w:sz="6" w:space="0" w:color="auto"/>
              <w:bottom w:val="nil"/>
              <w:right w:val="nil"/>
            </w:tcBorders>
            <w:shd w:val="pct10" w:color="auto" w:fill="FFFFFF"/>
            <w:vAlign w:val="bottom"/>
          </w:tcPr>
          <w:p w14:paraId="4F909C5D" w14:textId="77777777" w:rsidR="000D0DEE" w:rsidRDefault="000D0DEE" w:rsidP="000C1DB1">
            <w:pPr>
              <w:keepNext w:val="0"/>
            </w:pPr>
            <w:r>
              <w:t xml:space="preserve">  Unintentional lethal take     g)</w:t>
            </w:r>
          </w:p>
        </w:tc>
        <w:tc>
          <w:tcPr>
            <w:tcW w:w="1800" w:type="dxa"/>
            <w:tcBorders>
              <w:top w:val="single" w:sz="6" w:space="0" w:color="auto"/>
              <w:left w:val="single" w:sz="6" w:space="0" w:color="auto"/>
              <w:bottom w:val="nil"/>
              <w:right w:val="nil"/>
            </w:tcBorders>
            <w:vAlign w:val="bottom"/>
          </w:tcPr>
          <w:p w14:paraId="79CB6D87" w14:textId="77777777" w:rsidR="000D0DEE" w:rsidRDefault="000D0DEE" w:rsidP="000C1DB1">
            <w:pPr>
              <w:keepNext w:val="0"/>
            </w:pPr>
            <w:r>
              <w:t>250</w:t>
            </w:r>
          </w:p>
        </w:tc>
        <w:tc>
          <w:tcPr>
            <w:tcW w:w="1890" w:type="dxa"/>
            <w:tcBorders>
              <w:top w:val="single" w:sz="6" w:space="0" w:color="auto"/>
              <w:left w:val="single" w:sz="6" w:space="0" w:color="auto"/>
              <w:bottom w:val="nil"/>
              <w:right w:val="nil"/>
            </w:tcBorders>
            <w:vAlign w:val="bottom"/>
          </w:tcPr>
          <w:p w14:paraId="0C35DAC4" w14:textId="77777777" w:rsidR="000D0DEE" w:rsidRDefault="000D0DEE" w:rsidP="000C1DB1">
            <w:pPr>
              <w:keepNext w:val="0"/>
            </w:pPr>
            <w:r>
              <w:t>5</w:t>
            </w:r>
          </w:p>
        </w:tc>
        <w:tc>
          <w:tcPr>
            <w:tcW w:w="1800" w:type="dxa"/>
            <w:tcBorders>
              <w:top w:val="single" w:sz="6" w:space="0" w:color="auto"/>
              <w:left w:val="single" w:sz="6" w:space="0" w:color="auto"/>
              <w:bottom w:val="nil"/>
              <w:right w:val="nil"/>
            </w:tcBorders>
            <w:vAlign w:val="bottom"/>
          </w:tcPr>
          <w:p w14:paraId="09165B76" w14:textId="77777777" w:rsidR="000D0DEE" w:rsidRDefault="000D0DEE" w:rsidP="000C1DB1">
            <w:pPr>
              <w:keepNext w:val="0"/>
            </w:pPr>
            <w:r>
              <w:t>0</w:t>
            </w:r>
          </w:p>
        </w:tc>
        <w:tc>
          <w:tcPr>
            <w:tcW w:w="1890" w:type="dxa"/>
            <w:tcBorders>
              <w:top w:val="single" w:sz="6" w:space="0" w:color="auto"/>
              <w:left w:val="single" w:sz="6" w:space="0" w:color="auto"/>
              <w:bottom w:val="nil"/>
              <w:right w:val="double" w:sz="6" w:space="0" w:color="auto"/>
            </w:tcBorders>
            <w:vAlign w:val="bottom"/>
          </w:tcPr>
          <w:p w14:paraId="39BF7192" w14:textId="77777777" w:rsidR="000D0DEE" w:rsidRDefault="000D0DEE" w:rsidP="000C1DB1">
            <w:pPr>
              <w:keepNext w:val="0"/>
            </w:pPr>
          </w:p>
        </w:tc>
      </w:tr>
      <w:tr w:rsidR="000D0DEE" w14:paraId="0A140F54" w14:textId="77777777" w:rsidTr="00DE01CC">
        <w:trPr>
          <w:cantSplit/>
        </w:trPr>
        <w:tc>
          <w:tcPr>
            <w:tcW w:w="5580" w:type="dxa"/>
            <w:tcBorders>
              <w:top w:val="single" w:sz="6" w:space="0" w:color="auto"/>
              <w:left w:val="double" w:sz="6" w:space="0" w:color="auto"/>
              <w:bottom w:val="double" w:sz="6" w:space="0" w:color="auto"/>
              <w:right w:val="nil"/>
            </w:tcBorders>
            <w:shd w:val="pct10" w:color="auto" w:fill="FFFFFF"/>
            <w:vAlign w:val="bottom"/>
          </w:tcPr>
          <w:p w14:paraId="174DC0A4" w14:textId="77777777" w:rsidR="000D0DEE" w:rsidRDefault="000D0DEE" w:rsidP="000C1DB1">
            <w:pPr>
              <w:keepNext w:val="0"/>
            </w:pPr>
            <w:r>
              <w:t>Other Take (specify)     h)</w:t>
            </w:r>
          </w:p>
        </w:tc>
        <w:tc>
          <w:tcPr>
            <w:tcW w:w="1800" w:type="dxa"/>
            <w:tcBorders>
              <w:top w:val="single" w:sz="6" w:space="0" w:color="auto"/>
              <w:left w:val="single" w:sz="6" w:space="0" w:color="auto"/>
              <w:bottom w:val="double" w:sz="6" w:space="0" w:color="auto"/>
              <w:right w:val="nil"/>
            </w:tcBorders>
            <w:vAlign w:val="bottom"/>
          </w:tcPr>
          <w:p w14:paraId="1CE422EE" w14:textId="77777777" w:rsidR="000D0DEE" w:rsidRDefault="000D0DEE" w:rsidP="000C1DB1">
            <w:pPr>
              <w:keepNext w:val="0"/>
            </w:pPr>
          </w:p>
        </w:tc>
        <w:tc>
          <w:tcPr>
            <w:tcW w:w="1890" w:type="dxa"/>
            <w:tcBorders>
              <w:top w:val="single" w:sz="6" w:space="0" w:color="auto"/>
              <w:left w:val="single" w:sz="6" w:space="0" w:color="auto"/>
              <w:bottom w:val="double" w:sz="6" w:space="0" w:color="auto"/>
              <w:right w:val="nil"/>
            </w:tcBorders>
            <w:vAlign w:val="bottom"/>
          </w:tcPr>
          <w:p w14:paraId="771CD126" w14:textId="77777777" w:rsidR="000D0DEE" w:rsidRDefault="000D0DEE" w:rsidP="000C1DB1">
            <w:pPr>
              <w:keepNext w:val="0"/>
            </w:pPr>
          </w:p>
        </w:tc>
        <w:tc>
          <w:tcPr>
            <w:tcW w:w="1800" w:type="dxa"/>
            <w:tcBorders>
              <w:top w:val="single" w:sz="6" w:space="0" w:color="auto"/>
              <w:left w:val="single" w:sz="6" w:space="0" w:color="auto"/>
              <w:bottom w:val="double" w:sz="6" w:space="0" w:color="auto"/>
              <w:right w:val="nil"/>
            </w:tcBorders>
            <w:vAlign w:val="bottom"/>
          </w:tcPr>
          <w:p w14:paraId="27908858" w14:textId="77777777" w:rsidR="000D0DEE" w:rsidRDefault="000D0DEE" w:rsidP="000C1DB1">
            <w:pPr>
              <w:keepNext w:val="0"/>
            </w:pPr>
            <w:r>
              <w:t>0</w:t>
            </w:r>
          </w:p>
        </w:tc>
        <w:tc>
          <w:tcPr>
            <w:tcW w:w="1890" w:type="dxa"/>
            <w:tcBorders>
              <w:top w:val="single" w:sz="6" w:space="0" w:color="auto"/>
              <w:left w:val="single" w:sz="6" w:space="0" w:color="auto"/>
              <w:bottom w:val="double" w:sz="6" w:space="0" w:color="auto"/>
              <w:right w:val="double" w:sz="6" w:space="0" w:color="auto"/>
            </w:tcBorders>
            <w:vAlign w:val="bottom"/>
          </w:tcPr>
          <w:p w14:paraId="6ECB58A1" w14:textId="77777777" w:rsidR="000D0DEE" w:rsidRDefault="000D0DEE" w:rsidP="000C1DB1">
            <w:pPr>
              <w:keepNext w:val="0"/>
            </w:pPr>
          </w:p>
        </w:tc>
      </w:tr>
    </w:tbl>
    <w:p w14:paraId="3E9CC04A" w14:textId="77777777" w:rsidR="000D0DEE" w:rsidRDefault="000D0DEE" w:rsidP="000C1DB1">
      <w:pPr>
        <w:keepNext w:val="0"/>
      </w:pPr>
    </w:p>
    <w:p w14:paraId="1E89A842" w14:textId="77777777" w:rsidR="000D0DEE" w:rsidRDefault="000D0DEE" w:rsidP="000C1DB1">
      <w:pPr>
        <w:keepNext w:val="0"/>
      </w:pPr>
    </w:p>
    <w:p w14:paraId="2208A97F" w14:textId="77777777" w:rsidR="0098595F" w:rsidRDefault="0098595F" w:rsidP="000C1DB1">
      <w:pPr>
        <w:keepNext w:val="0"/>
      </w:pPr>
      <w:r>
        <w:t>a. Contact with listed fish through stream surveys, carcass and mark recovery projects, or migrational delay at weirs.</w:t>
      </w:r>
    </w:p>
    <w:p w14:paraId="415B257C" w14:textId="77777777" w:rsidR="0098595F" w:rsidRDefault="0098595F" w:rsidP="000C1DB1">
      <w:pPr>
        <w:keepNext w:val="0"/>
      </w:pPr>
      <w:r>
        <w:t>b. Take associated with weir or trapping operations where listed fish are captured and transported for release.</w:t>
      </w:r>
    </w:p>
    <w:p w14:paraId="60B9D04D" w14:textId="77777777" w:rsidR="0098595F" w:rsidRDefault="0098595F" w:rsidP="000C1DB1">
      <w:pPr>
        <w:keepNext w:val="0"/>
      </w:pPr>
      <w:r>
        <w:t>c. Take associated with weir or trapping operations where listed fish are captured, handled and released upstream or downstream.</w:t>
      </w:r>
    </w:p>
    <w:p w14:paraId="5378F409" w14:textId="77777777" w:rsidR="0098595F" w:rsidRDefault="0098595F" w:rsidP="000C1DB1">
      <w:pPr>
        <w:keepNext w:val="0"/>
      </w:pPr>
      <w:r>
        <w:t>d. Take occurring due to tagging and/or bio-sampling of fish collected through trapping operations prior to upstream or downstream release, or through carcass recovery programs.</w:t>
      </w:r>
    </w:p>
    <w:p w14:paraId="6236E3D8" w14:textId="77777777" w:rsidR="0098595F" w:rsidRDefault="0098595F" w:rsidP="000C1DB1">
      <w:pPr>
        <w:keepNext w:val="0"/>
      </w:pPr>
      <w:r>
        <w:t>e. Listed fish removed from the wild and collected for use as broodstock.</w:t>
      </w:r>
    </w:p>
    <w:p w14:paraId="6ECFC8DB" w14:textId="77777777" w:rsidR="0098595F" w:rsidRDefault="0098595F" w:rsidP="000C1DB1">
      <w:pPr>
        <w:keepNext w:val="0"/>
      </w:pPr>
      <w:proofErr w:type="gramStart"/>
      <w:r>
        <w:t>f.  Intentional</w:t>
      </w:r>
      <w:proofErr w:type="gramEnd"/>
      <w:r>
        <w:t xml:space="preserve"> mortality of listed fish, usually as a result of spawning as broodstock.</w:t>
      </w:r>
    </w:p>
    <w:p w14:paraId="34596F46" w14:textId="77777777" w:rsidR="0098595F" w:rsidRDefault="0098595F" w:rsidP="000C1DB1">
      <w:pPr>
        <w:keepNext w:val="0"/>
      </w:pPr>
      <w:r>
        <w:t xml:space="preserve">g. Unintentional mortality of listed fish, including loss of fish during transport or holding prior to spawning or prior to release into the wild, or, for </w:t>
      </w:r>
      <w:proofErr w:type="gramStart"/>
      <w:r>
        <w:t>integrated  programs</w:t>
      </w:r>
      <w:proofErr w:type="gramEnd"/>
      <w:r>
        <w:t>, mortalities during incubation and rearing.</w:t>
      </w:r>
    </w:p>
    <w:p w14:paraId="660E91B1" w14:textId="77777777" w:rsidR="0098595F" w:rsidRDefault="0098595F" w:rsidP="000C1DB1">
      <w:pPr>
        <w:keepNext w:val="0"/>
      </w:pPr>
      <w:r>
        <w:t>h. Other takes not identified above as a category.</w:t>
      </w:r>
    </w:p>
    <w:p w14:paraId="57F81528" w14:textId="77777777" w:rsidR="0098595F" w:rsidRDefault="0098595F" w:rsidP="000C1DB1">
      <w:pPr>
        <w:keepNext w:val="0"/>
      </w:pPr>
    </w:p>
    <w:p w14:paraId="635081E9" w14:textId="77777777" w:rsidR="0098595F" w:rsidRDefault="0098595F" w:rsidP="000C1DB1">
      <w:pPr>
        <w:keepNext w:val="0"/>
      </w:pPr>
      <w:r>
        <w:lastRenderedPageBreak/>
        <w:t>Instructions:</w:t>
      </w:r>
    </w:p>
    <w:p w14:paraId="2294B471" w14:textId="77777777" w:rsidR="0098595F" w:rsidRDefault="0098595F" w:rsidP="000C1DB1">
      <w:pPr>
        <w:keepNext w:val="0"/>
      </w:pPr>
      <w:r>
        <w:t>1.  An entry for a fish to be taken should be in the take category that describes the greatest impact.</w:t>
      </w:r>
    </w:p>
    <w:p w14:paraId="3DDB2300" w14:textId="77777777" w:rsidR="0098595F" w:rsidRDefault="0098595F" w:rsidP="000C1DB1">
      <w:pPr>
        <w:keepNext w:val="0"/>
      </w:pPr>
      <w:r>
        <w:t>2.  Each take to be entered in the table should be in one take category only (there should not be more than one entry for the same sampling event).</w:t>
      </w:r>
    </w:p>
    <w:p w14:paraId="1ADA8993" w14:textId="77777777" w:rsidR="0098595F" w:rsidRDefault="0098595F" w:rsidP="000C1DB1">
      <w:pPr>
        <w:keepNext w:val="0"/>
      </w:pPr>
      <w:r>
        <w:t>3.  If an individual fish is to be taken more than once on separate occasions, each take must be entered in the take table.</w:t>
      </w:r>
    </w:p>
    <w:p w14:paraId="4CDC8652" w14:textId="77777777" w:rsidR="0098595F" w:rsidRDefault="0098595F" w:rsidP="000C1DB1">
      <w:pPr>
        <w:keepNext w:val="0"/>
      </w:pPr>
    </w:p>
    <w:p w14:paraId="4319E14A" w14:textId="77777777" w:rsidR="0098595F" w:rsidRDefault="0098595F" w:rsidP="000C1DB1">
      <w:pPr>
        <w:keepNext w:val="0"/>
      </w:pPr>
    </w:p>
    <w:p w14:paraId="2879746F" w14:textId="77777777" w:rsidR="0098595F" w:rsidRDefault="0098595F" w:rsidP="00521DC1"/>
    <w:sectPr w:rsidR="0098595F" w:rsidSect="000C1DB1">
      <w:footerReference w:type="even" r:id="rId62"/>
      <w:footerReference w:type="first" r:id="rId63"/>
      <w:footnotePr>
        <w:numRestart w:val="eachPage"/>
      </w:footnotePr>
      <w:endnotePr>
        <w:numFmt w:val="decimal"/>
      </w:endnotePr>
      <w:pgSz w:w="15840" w:h="12240" w:orient="landscape"/>
      <w:pgMar w:top="1440" w:right="1440" w:bottom="1440" w:left="1267" w:header="720" w:footer="720" w:gutter="0"/>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2" w:author="PCI" w:date="2014-12-30T09:56:00Z" w:initials="CP">
    <w:p w14:paraId="49869FA9" w14:textId="77777777" w:rsidR="00F63F85" w:rsidRDefault="00F63F85" w:rsidP="00DE01CC">
      <w:pPr>
        <w:pStyle w:val="CommentText"/>
      </w:pPr>
      <w:r>
        <w:rPr>
          <w:rStyle w:val="CommentReference"/>
        </w:rPr>
        <w:annotationRef/>
      </w:r>
      <w:r>
        <w:t>Need help filling in the status of these issues</w:t>
      </w:r>
    </w:p>
  </w:comment>
  <w:comment w:id="56" w:author="PCI" w:date="2015-01-30T13:28:00Z" w:initials="CP">
    <w:p w14:paraId="25AAC9B8" w14:textId="328558C8" w:rsidR="00F63F85" w:rsidRDefault="00F63F85" w:rsidP="00EA5098">
      <w:pPr>
        <w:pStyle w:val="CommentText"/>
      </w:pPr>
      <w:r>
        <w:rPr>
          <w:rStyle w:val="CommentReference"/>
        </w:rPr>
        <w:annotationRef/>
      </w:r>
      <w:r w:rsidR="00EA5098">
        <w:t>This needs checking to ensure all permits are included</w:t>
      </w:r>
    </w:p>
  </w:comment>
  <w:comment w:id="129" w:author="PCI" w:date="2015-01-30T13:33:00Z" w:initials="CP">
    <w:p w14:paraId="40ABBC42" w14:textId="0A88085C" w:rsidR="00EA5098" w:rsidRDefault="00EA5098">
      <w:pPr>
        <w:pStyle w:val="CommentText"/>
      </w:pPr>
      <w:r>
        <w:rPr>
          <w:rStyle w:val="CommentReference"/>
        </w:rPr>
        <w:annotationRef/>
      </w:r>
      <w:r>
        <w:t>This should be consistent with the WFOP</w:t>
      </w:r>
    </w:p>
  </w:comment>
  <w:comment w:id="165" w:author="PCI" w:date="2014-12-30T09:56:00Z" w:initials="CP">
    <w:p w14:paraId="225B630A" w14:textId="77777777" w:rsidR="00F63F85" w:rsidRDefault="00F63F85">
      <w:pPr>
        <w:pStyle w:val="CommentText"/>
      </w:pPr>
      <w:r>
        <w:rPr>
          <w:rStyle w:val="CommentReference"/>
        </w:rPr>
        <w:annotationRef/>
      </w:r>
      <w:r>
        <w:t>This must be wrong, so this column is a placeholder until ODFW can correct</w:t>
      </w:r>
    </w:p>
  </w:comment>
  <w:comment w:id="170" w:author="PCI" w:date="2014-12-30T09:56:00Z" w:initials="CP">
    <w:p w14:paraId="5E045368" w14:textId="77777777" w:rsidR="00F63F85" w:rsidRDefault="00F63F85">
      <w:pPr>
        <w:pStyle w:val="CommentText"/>
      </w:pPr>
      <w:r>
        <w:rPr>
          <w:rStyle w:val="CommentReference"/>
        </w:rPr>
        <w:annotationRef/>
      </w:r>
      <w:r>
        <w:t>Is this true?  Seems like we discuss the facilities and 184500 smolts are released here</w:t>
      </w:r>
    </w:p>
  </w:comment>
  <w:comment w:id="175" w:author="PCI" w:date="2015-01-30T13:36:00Z" w:initials="CP">
    <w:p w14:paraId="67009A37" w14:textId="4C1882FB" w:rsidR="00F63F85" w:rsidRDefault="00F63F85">
      <w:pPr>
        <w:pStyle w:val="CommentText"/>
      </w:pPr>
      <w:r>
        <w:rPr>
          <w:rStyle w:val="CommentReference"/>
        </w:rPr>
        <w:annotationRef/>
      </w:r>
      <w:r w:rsidR="00EA5098">
        <w:t>This section was not filled in - n</w:t>
      </w:r>
      <w:r>
        <w:t>eed info from ODFW</w:t>
      </w:r>
    </w:p>
  </w:comment>
  <w:comment w:id="177" w:author="PCI" w:date="2014-12-30T09:56:00Z" w:initials="CP">
    <w:p w14:paraId="1D291D3A" w14:textId="77777777" w:rsidR="00F63F85" w:rsidRDefault="00F63F85">
      <w:pPr>
        <w:pStyle w:val="CommentText"/>
      </w:pPr>
      <w:r>
        <w:rPr>
          <w:rStyle w:val="CommentReference"/>
        </w:rPr>
        <w:annotationRef/>
      </w:r>
      <w:r>
        <w:t>I assume the info below (from previous HGMP) is still accurate</w:t>
      </w:r>
    </w:p>
  </w:comment>
  <w:comment w:id="201" w:author="PCI" w:date="2014-12-30T09:56:00Z" w:initials="CP">
    <w:p w14:paraId="06386E71" w14:textId="77777777" w:rsidR="00F63F85" w:rsidRDefault="00F63F85">
      <w:pPr>
        <w:pStyle w:val="CommentText"/>
      </w:pPr>
      <w:r>
        <w:rPr>
          <w:rStyle w:val="CommentReference"/>
        </w:rPr>
        <w:annotationRef/>
      </w:r>
      <w:r>
        <w:t>It was not clear from the annual prop reports where these fish were released</w:t>
      </w:r>
    </w:p>
  </w:comment>
  <w:comment w:id="206" w:author="PCI" w:date="2015-01-30T13:39:00Z" w:initials="CP">
    <w:p w14:paraId="12A8E55E" w14:textId="77777777" w:rsidR="00D8730A" w:rsidRDefault="00D8730A" w:rsidP="00D8730A">
      <w:pPr>
        <w:pStyle w:val="CommentText"/>
      </w:pPr>
      <w:r>
        <w:rPr>
          <w:rStyle w:val="CommentReference"/>
        </w:rPr>
        <w:annotationRef/>
      </w:r>
      <w:r>
        <w:t>From MF numbers in annual prop reports, there are fish that are released from Roaring River hatchery that do not appear to be represented here.</w:t>
      </w:r>
    </w:p>
    <w:p w14:paraId="7473F706" w14:textId="77777777" w:rsidR="00D8730A" w:rsidRDefault="00D8730A" w:rsidP="00D8730A">
      <w:pPr>
        <w:pStyle w:val="CommentText"/>
      </w:pPr>
    </w:p>
    <w:p w14:paraId="0B6DD61B" w14:textId="3E5BEF9F" w:rsidR="00D8730A" w:rsidRDefault="00D8730A">
      <w:pPr>
        <w:pStyle w:val="CommentText"/>
      </w:pPr>
      <w:r>
        <w:t xml:space="preserve">The numbers for 2008-2010, 2012 and 2013 do not comport between what is released “total” into the MF and what </w:t>
      </w:r>
      <w:r>
        <w:t>is released at Dexter and WFH.</w:t>
      </w:r>
    </w:p>
  </w:comment>
  <w:comment w:id="207" w:author="PCI" w:date="2014-12-30T09:56:00Z" w:initials="CP">
    <w:p w14:paraId="54E805D5" w14:textId="77777777" w:rsidR="00F63F85" w:rsidRDefault="00F63F85">
      <w:pPr>
        <w:pStyle w:val="CommentText"/>
      </w:pPr>
      <w:r>
        <w:rPr>
          <w:rStyle w:val="CommentReference"/>
        </w:rPr>
        <w:annotationRef/>
      </w:r>
      <w:r>
        <w:t>Need to verify where these fish were released</w:t>
      </w:r>
    </w:p>
  </w:comment>
  <w:comment w:id="215" w:author="PCI" w:date="2014-12-30T09:56:00Z" w:initials="CP">
    <w:p w14:paraId="64349C96" w14:textId="77777777" w:rsidR="00F63F85" w:rsidRDefault="00F63F85" w:rsidP="00DE01CC">
      <w:pPr>
        <w:pStyle w:val="CommentText"/>
      </w:pPr>
      <w:r>
        <w:rPr>
          <w:rStyle w:val="CommentReference"/>
        </w:rPr>
        <w:annotationRef/>
      </w:r>
      <w:r>
        <w:t>May want to include process using the HMT here?</w:t>
      </w:r>
    </w:p>
  </w:comment>
  <w:comment w:id="216" w:author="PCI" w:date="2014-12-30T09:56:00Z" w:initials="CP">
    <w:p w14:paraId="51680906" w14:textId="77777777" w:rsidR="00F63F85" w:rsidRDefault="00F63F85" w:rsidP="00DE01CC">
      <w:pPr>
        <w:pStyle w:val="CommentText"/>
      </w:pPr>
      <w:r>
        <w:rPr>
          <w:rStyle w:val="CommentReference"/>
        </w:rPr>
        <w:annotationRef/>
      </w:r>
      <w:r>
        <w:t>May want to change language here</w:t>
      </w:r>
    </w:p>
  </w:comment>
  <w:comment w:id="218" w:author="PCI" w:date="2014-12-30T09:56:00Z" w:initials="CP">
    <w:p w14:paraId="1F2EFF8D" w14:textId="77777777" w:rsidR="00F63F85" w:rsidRDefault="00F63F85" w:rsidP="00DE01CC">
      <w:pPr>
        <w:pStyle w:val="CommentText"/>
      </w:pPr>
      <w:r>
        <w:rPr>
          <w:rStyle w:val="CommentReference"/>
        </w:rPr>
        <w:annotationRef/>
      </w:r>
      <w:proofErr w:type="gramStart"/>
      <w:r>
        <w:t>reword</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B0061D" w15:done="0"/>
  <w15:commentEx w15:paraId="50C48A48" w15:done="0"/>
  <w15:commentEx w15:paraId="37213317" w15:done="0"/>
  <w15:commentEx w15:paraId="2168B8CF" w15:done="0"/>
  <w15:commentEx w15:paraId="49869FA9" w15:done="0"/>
  <w15:commentEx w15:paraId="25AAC9B8" w15:done="0"/>
  <w15:commentEx w15:paraId="1D2E48BD" w15:done="0"/>
  <w15:commentEx w15:paraId="13A93675" w15:done="0"/>
  <w15:commentEx w15:paraId="5D9AD808" w15:done="0"/>
  <w15:commentEx w15:paraId="185E8738" w15:done="0"/>
  <w15:commentEx w15:paraId="7D7640CA" w15:done="0"/>
  <w15:commentEx w15:paraId="658993DA" w15:done="0"/>
  <w15:commentEx w15:paraId="33A2710A" w15:done="0"/>
  <w15:commentEx w15:paraId="3CA0703B" w15:done="0"/>
  <w15:commentEx w15:paraId="47090A8D" w15:done="0"/>
  <w15:commentEx w15:paraId="40E691AC" w15:done="0"/>
  <w15:commentEx w15:paraId="19570713" w15:done="0"/>
  <w15:commentEx w15:paraId="04432E19" w15:done="0"/>
  <w15:commentEx w15:paraId="204C18AD" w15:done="0"/>
  <w15:commentEx w15:paraId="225B630A" w15:done="0"/>
  <w15:commentEx w15:paraId="26F34755" w15:done="0"/>
  <w15:commentEx w15:paraId="5E045368" w15:done="0"/>
  <w15:commentEx w15:paraId="67009A37" w15:done="0"/>
  <w15:commentEx w15:paraId="1D291D3A" w15:done="0"/>
  <w15:commentEx w15:paraId="4D530D77" w15:done="0"/>
  <w15:commentEx w15:paraId="06386E71" w15:done="0"/>
  <w15:commentEx w15:paraId="54E805D5" w15:done="0"/>
  <w15:commentEx w15:paraId="35F5116B" w15:done="0"/>
  <w15:commentEx w15:paraId="64349C96" w15:done="0"/>
  <w15:commentEx w15:paraId="51680906" w15:done="0"/>
  <w15:commentEx w15:paraId="1F2EFF8D" w15:done="0"/>
  <w15:commentEx w15:paraId="690E8BED" w15:done="0"/>
  <w15:commentEx w15:paraId="6E1AFCC7" w15:done="0"/>
  <w15:commentEx w15:paraId="1C605DE6" w15:done="0"/>
  <w15:commentEx w15:paraId="37FF00EB" w15:done="0"/>
  <w15:commentEx w15:paraId="4CD312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BB580" w14:textId="77777777" w:rsidR="007A49E2" w:rsidRDefault="007A49E2" w:rsidP="00DE01CC">
      <w:r>
        <w:separator/>
      </w:r>
    </w:p>
  </w:endnote>
  <w:endnote w:type="continuationSeparator" w:id="0">
    <w:p w14:paraId="36CC937E" w14:textId="77777777" w:rsidR="007A49E2" w:rsidRDefault="007A49E2" w:rsidP="00DE0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D14E9" w14:textId="77777777" w:rsidR="00F63F85" w:rsidRDefault="00F63F8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10F52" w14:textId="30F1E640" w:rsidR="00F63F85" w:rsidRPr="000C1DB1" w:rsidRDefault="00F63F85" w:rsidP="00F914B0">
    <w:pPr>
      <w:pStyle w:val="Footer"/>
      <w:keepNext w:val="0"/>
      <w:tabs>
        <w:tab w:val="right" w:pos="9360"/>
      </w:tabs>
    </w:pPr>
    <w:r w:rsidRPr="009474D9">
      <w:t>DRAFT UWR Steelhead HGMP (2014)</w:t>
    </w:r>
    <w:r w:rsidRPr="000C1DB1">
      <w:t xml:space="preserve"> </w:t>
    </w:r>
  </w:p>
  <w:p w14:paraId="2C658BEA" w14:textId="76F0F560" w:rsidR="00F63F85" w:rsidRPr="000C1DB1" w:rsidRDefault="00F63F85" w:rsidP="001A7D62">
    <w:pPr>
      <w:pStyle w:val="Footer"/>
      <w:keepNext w:val="0"/>
      <w:tabs>
        <w:tab w:val="clear" w:pos="4320"/>
        <w:tab w:val="clear" w:pos="8640"/>
        <w:tab w:val="center" w:pos="6566"/>
        <w:tab w:val="right" w:pos="13133"/>
      </w:tabs>
    </w:pPr>
    <w:r w:rsidRPr="000C1DB1">
      <w:t xml:space="preserve">Not for circulation or citation </w:t>
    </w:r>
    <w:r w:rsidRPr="009474D9">
      <w:tab/>
    </w:r>
    <w:r w:rsidRPr="000C1DB1">
      <w:fldChar w:fldCharType="begin"/>
    </w:r>
    <w:r w:rsidRPr="009474D9">
      <w:instrText xml:space="preserve"> PAGE   \* MERGEFORMAT </w:instrText>
    </w:r>
    <w:r w:rsidRPr="000C1DB1">
      <w:fldChar w:fldCharType="separate"/>
    </w:r>
    <w:r w:rsidR="00D8730A">
      <w:rPr>
        <w:noProof/>
      </w:rPr>
      <w:t>74</w:t>
    </w:r>
    <w:r w:rsidRPr="000C1DB1">
      <w:rPr>
        <w:noProof/>
      </w:rPr>
      <w:fldChar w:fldCharType="end"/>
    </w:r>
    <w:r w:rsidRPr="009474D9">
      <w:tab/>
    </w:r>
    <w:r w:rsidRPr="000C1DB1">
      <w:fldChar w:fldCharType="begin"/>
    </w:r>
    <w:r w:rsidRPr="009474D9">
      <w:instrText xml:space="preserve"> DATE \@ "M/d/yyyy" </w:instrText>
    </w:r>
    <w:r w:rsidRPr="000C1DB1">
      <w:fldChar w:fldCharType="separate"/>
    </w:r>
    <w:r>
      <w:rPr>
        <w:noProof/>
      </w:rPr>
      <w:t>1/30/2015</w:t>
    </w:r>
    <w:r w:rsidRPr="000C1DB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18A51" w14:textId="77777777" w:rsidR="00F63F85" w:rsidRPr="005E0AAF" w:rsidRDefault="00F63F85" w:rsidP="005E0AAF">
    <w:pPr>
      <w:pStyle w:val="Footer"/>
      <w:keepNext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47F6D" w14:textId="77777777" w:rsidR="00F63F85" w:rsidRPr="005E0AAF" w:rsidRDefault="00F63F85" w:rsidP="00F914B0">
    <w:pPr>
      <w:pStyle w:val="Footer"/>
      <w:keepNext w:val="0"/>
      <w:tabs>
        <w:tab w:val="right" w:pos="9360"/>
      </w:tabs>
      <w:rPr>
        <w:sz w:val="20"/>
        <w:szCs w:val="20"/>
      </w:rPr>
    </w:pPr>
    <w:r w:rsidRPr="005E0AAF">
      <w:rPr>
        <w:sz w:val="20"/>
        <w:szCs w:val="20"/>
      </w:rPr>
      <w:t>DRAFT UWR Steelhead HGMP (2014)</w:t>
    </w:r>
    <w:del w:id="0" w:author="Mandell, Deborah" w:date="2015-01-22T15:01:00Z">
      <w:r w:rsidRPr="005E0AAF" w:rsidDel="00F914B0">
        <w:rPr>
          <w:sz w:val="20"/>
          <w:szCs w:val="20"/>
        </w:rPr>
        <w:delText xml:space="preserve"> -  </w:delText>
      </w:r>
    </w:del>
    <w:r w:rsidRPr="005E0AAF">
      <w:rPr>
        <w:sz w:val="20"/>
        <w:szCs w:val="20"/>
      </w:rPr>
      <w:t xml:space="preserve"> </w:t>
    </w:r>
  </w:p>
  <w:p w14:paraId="6DE9543C" w14:textId="77777777" w:rsidR="00F63F85" w:rsidRPr="005E0AAF" w:rsidRDefault="00F63F85" w:rsidP="00F914B0">
    <w:pPr>
      <w:pStyle w:val="Footer"/>
      <w:keepNext w:val="0"/>
      <w:tabs>
        <w:tab w:val="right" w:pos="9360"/>
      </w:tabs>
      <w:rPr>
        <w:sz w:val="20"/>
        <w:szCs w:val="20"/>
      </w:rPr>
    </w:pPr>
    <w:r w:rsidRPr="005E0AAF">
      <w:rPr>
        <w:sz w:val="20"/>
        <w:szCs w:val="20"/>
      </w:rPr>
      <w:t xml:space="preserve">Not for circulation or citation </w:t>
    </w:r>
    <w:r w:rsidRPr="005E0AAF">
      <w:rPr>
        <w:sz w:val="20"/>
        <w:szCs w:val="20"/>
      </w:rPr>
      <w:tab/>
    </w:r>
    <w:r w:rsidRPr="005E0AAF">
      <w:rPr>
        <w:sz w:val="20"/>
        <w:szCs w:val="20"/>
      </w:rPr>
      <w:fldChar w:fldCharType="begin"/>
    </w:r>
    <w:r w:rsidRPr="005E0AAF">
      <w:rPr>
        <w:sz w:val="20"/>
        <w:szCs w:val="20"/>
      </w:rPr>
      <w:instrText xml:space="preserve"> PAGE   \* MERGEFORMAT </w:instrText>
    </w:r>
    <w:r w:rsidRPr="005E0AAF">
      <w:rPr>
        <w:sz w:val="20"/>
        <w:szCs w:val="20"/>
      </w:rPr>
      <w:fldChar w:fldCharType="separate"/>
    </w:r>
    <w:r>
      <w:rPr>
        <w:noProof/>
        <w:sz w:val="20"/>
        <w:szCs w:val="20"/>
      </w:rPr>
      <w:t>1</w:t>
    </w:r>
    <w:r w:rsidRPr="005E0AAF">
      <w:rPr>
        <w:noProof/>
        <w:sz w:val="20"/>
        <w:szCs w:val="20"/>
      </w:rPr>
      <w:fldChar w:fldCharType="end"/>
    </w:r>
    <w:r w:rsidRPr="005E0AAF">
      <w:rPr>
        <w:sz w:val="20"/>
        <w:szCs w:val="20"/>
      </w:rPr>
      <w:tab/>
    </w:r>
    <w:r w:rsidRPr="005E0AAF">
      <w:rPr>
        <w:sz w:val="20"/>
        <w:szCs w:val="20"/>
      </w:rPr>
      <w:fldChar w:fldCharType="begin"/>
    </w:r>
    <w:r w:rsidRPr="005E0AAF">
      <w:rPr>
        <w:sz w:val="20"/>
        <w:szCs w:val="20"/>
      </w:rPr>
      <w:instrText xml:space="preserve"> DATE \@ "M/d/yyyy" </w:instrText>
    </w:r>
    <w:r w:rsidRPr="005E0AAF">
      <w:rPr>
        <w:sz w:val="20"/>
        <w:szCs w:val="20"/>
      </w:rPr>
      <w:fldChar w:fldCharType="separate"/>
    </w:r>
    <w:r>
      <w:rPr>
        <w:noProof/>
        <w:sz w:val="20"/>
        <w:szCs w:val="20"/>
      </w:rPr>
      <w:t>1/30/2015</w:t>
    </w:r>
    <w:r w:rsidRPr="005E0AAF">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CE456" w14:textId="0F6EF9D7" w:rsidR="00F63F85" w:rsidRPr="00824943" w:rsidRDefault="00F63F85" w:rsidP="004D428D">
    <w:pPr>
      <w:pStyle w:val="Footer"/>
      <w:keepNext w:val="0"/>
      <w:tabs>
        <w:tab w:val="clear" w:pos="8640"/>
        <w:tab w:val="right" w:pos="9360"/>
      </w:tabs>
    </w:pPr>
    <w:r w:rsidRPr="00824943">
      <w:t>DRAFT UWR Steelhead HGMP (201</w:t>
    </w:r>
    <w:r>
      <w:t>5</w:t>
    </w:r>
    <w:r w:rsidRPr="00824943">
      <w:t xml:space="preserve">) </w:t>
    </w:r>
  </w:p>
  <w:p w14:paraId="45A09C65" w14:textId="55BFF634" w:rsidR="00F63F85" w:rsidRPr="00824943" w:rsidRDefault="00F63F85" w:rsidP="001A7D62">
    <w:pPr>
      <w:pStyle w:val="Footer"/>
      <w:keepNext w:val="0"/>
      <w:tabs>
        <w:tab w:val="clear" w:pos="4320"/>
        <w:tab w:val="clear" w:pos="8640"/>
        <w:tab w:val="right" w:pos="9360"/>
      </w:tabs>
    </w:pPr>
    <w:r w:rsidRPr="00824943">
      <w:t xml:space="preserve">Not for circulation or citation </w:t>
    </w:r>
    <w:r>
      <w:ptab w:relativeTo="margin" w:alignment="center" w:leader="none"/>
    </w:r>
    <w:r w:rsidRPr="00824943">
      <w:fldChar w:fldCharType="begin"/>
    </w:r>
    <w:r w:rsidRPr="00824943">
      <w:instrText xml:space="preserve"> PAGE   \* MERGEFORMAT </w:instrText>
    </w:r>
    <w:r w:rsidRPr="00824943">
      <w:fldChar w:fldCharType="separate"/>
    </w:r>
    <w:r w:rsidR="00EA5098">
      <w:rPr>
        <w:noProof/>
      </w:rPr>
      <w:t>xii</w:t>
    </w:r>
    <w:r w:rsidRPr="00824943">
      <w:rPr>
        <w:noProof/>
      </w:rPr>
      <w:fldChar w:fldCharType="end"/>
    </w:r>
    <w:r w:rsidRPr="00824943">
      <w:tab/>
    </w:r>
    <w:r w:rsidRPr="00824943">
      <w:fldChar w:fldCharType="begin"/>
    </w:r>
    <w:r w:rsidRPr="00824943">
      <w:instrText xml:space="preserve"> DATE \@ "M/d/yyyy" </w:instrText>
    </w:r>
    <w:r w:rsidRPr="00824943">
      <w:fldChar w:fldCharType="separate"/>
    </w:r>
    <w:r>
      <w:rPr>
        <w:noProof/>
      </w:rPr>
      <w:t>1/30/2015</w:t>
    </w:r>
    <w:r w:rsidRPr="00824943">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C2C98" w14:textId="77777777" w:rsidR="00F63F85" w:rsidRPr="009474D9" w:rsidRDefault="00F63F85" w:rsidP="009474D9">
    <w:pPr>
      <w:pStyle w:val="Footer"/>
      <w:keepNext w:val="0"/>
      <w:tabs>
        <w:tab w:val="clear" w:pos="8640"/>
        <w:tab w:val="right" w:pos="9360"/>
      </w:tabs>
    </w:pPr>
    <w:r w:rsidRPr="009474D9">
      <w:t xml:space="preserve">DRAFT UWR Steelhead HGMP (2014) </w:t>
    </w:r>
  </w:p>
  <w:p w14:paraId="02879B6A" w14:textId="6FC0E12B" w:rsidR="00F63F85" w:rsidRPr="009474D9" w:rsidRDefault="00F63F85" w:rsidP="001A7D62">
    <w:pPr>
      <w:pStyle w:val="Footer"/>
      <w:keepNext w:val="0"/>
      <w:tabs>
        <w:tab w:val="clear" w:pos="4320"/>
        <w:tab w:val="clear" w:pos="8640"/>
        <w:tab w:val="center" w:pos="4680"/>
        <w:tab w:val="right" w:pos="9360"/>
      </w:tabs>
    </w:pPr>
    <w:r w:rsidRPr="009474D9">
      <w:t xml:space="preserve">Not for circulation or citation </w:t>
    </w:r>
    <w:r>
      <w:ptab w:relativeTo="margin" w:alignment="center" w:leader="none"/>
    </w:r>
    <w:r w:rsidRPr="009474D9">
      <w:fldChar w:fldCharType="begin"/>
    </w:r>
    <w:r w:rsidRPr="009474D9">
      <w:instrText xml:space="preserve"> PAGE   \* MERGEFORMAT </w:instrText>
    </w:r>
    <w:r w:rsidRPr="009474D9">
      <w:fldChar w:fldCharType="separate"/>
    </w:r>
    <w:r w:rsidR="00D8730A">
      <w:rPr>
        <w:noProof/>
      </w:rPr>
      <w:t>71</w:t>
    </w:r>
    <w:r w:rsidRPr="009474D9">
      <w:rPr>
        <w:noProof/>
      </w:rPr>
      <w:fldChar w:fldCharType="end"/>
    </w:r>
    <w:r>
      <w:rPr>
        <w:noProof/>
      </w:rPr>
      <w:ptab w:relativeTo="margin" w:alignment="right" w:leader="none"/>
    </w:r>
    <w:r w:rsidRPr="009474D9">
      <w:fldChar w:fldCharType="begin"/>
    </w:r>
    <w:r w:rsidRPr="009474D9">
      <w:instrText xml:space="preserve"> DATE \@ "M/d/yyyy" </w:instrText>
    </w:r>
    <w:r w:rsidRPr="009474D9">
      <w:fldChar w:fldCharType="separate"/>
    </w:r>
    <w:r>
      <w:rPr>
        <w:noProof/>
      </w:rPr>
      <w:t>1/30/2015</w:t>
    </w:r>
    <w:r w:rsidRPr="009474D9">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6D70E" w14:textId="3A64D0D0" w:rsidR="00F63F85" w:rsidRPr="000C1DB1" w:rsidRDefault="00F63F85" w:rsidP="00F914B0">
    <w:pPr>
      <w:pStyle w:val="Footer"/>
      <w:keepNext w:val="0"/>
      <w:tabs>
        <w:tab w:val="right" w:pos="9360"/>
      </w:tabs>
    </w:pPr>
    <w:r w:rsidRPr="009474D9">
      <w:t>DRAFT UWR Steelhead HGMP (2014)</w:t>
    </w:r>
    <w:r w:rsidRPr="000C1DB1">
      <w:t xml:space="preserve"> </w:t>
    </w:r>
  </w:p>
  <w:p w14:paraId="34553770" w14:textId="3AAA8EB4" w:rsidR="00F63F85" w:rsidRPr="000C1DB1" w:rsidRDefault="00F63F85" w:rsidP="00943937">
    <w:pPr>
      <w:pStyle w:val="Footer"/>
      <w:keepNext w:val="0"/>
      <w:tabs>
        <w:tab w:val="clear" w:pos="4320"/>
        <w:tab w:val="clear" w:pos="8640"/>
        <w:tab w:val="center" w:pos="6566"/>
        <w:tab w:val="right" w:pos="13133"/>
      </w:tabs>
    </w:pPr>
    <w:r w:rsidRPr="000C1DB1">
      <w:t xml:space="preserve">Not for circulation or citation </w:t>
    </w:r>
    <w:r w:rsidRPr="009474D9">
      <w:tab/>
    </w:r>
    <w:r w:rsidRPr="000C1DB1">
      <w:fldChar w:fldCharType="begin"/>
    </w:r>
    <w:r w:rsidRPr="009474D9">
      <w:instrText xml:space="preserve"> PAGE   \* MERGEFORMAT </w:instrText>
    </w:r>
    <w:r w:rsidRPr="000C1DB1">
      <w:fldChar w:fldCharType="separate"/>
    </w:r>
    <w:r w:rsidR="00EA5098">
      <w:rPr>
        <w:noProof/>
      </w:rPr>
      <w:t>17</w:t>
    </w:r>
    <w:r w:rsidRPr="000C1DB1">
      <w:rPr>
        <w:noProof/>
      </w:rPr>
      <w:fldChar w:fldCharType="end"/>
    </w:r>
    <w:r w:rsidRPr="009474D9">
      <w:tab/>
    </w:r>
    <w:r w:rsidRPr="000C1DB1">
      <w:fldChar w:fldCharType="begin"/>
    </w:r>
    <w:r w:rsidRPr="009474D9">
      <w:instrText xml:space="preserve"> DATE \@ "M/d/yyyy" </w:instrText>
    </w:r>
    <w:r w:rsidRPr="000C1DB1">
      <w:fldChar w:fldCharType="separate"/>
    </w:r>
    <w:r>
      <w:rPr>
        <w:noProof/>
      </w:rPr>
      <w:t>1/30/2015</w:t>
    </w:r>
    <w:r w:rsidRPr="000C1DB1">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B7C41" w14:textId="77777777" w:rsidR="00F63F85" w:rsidRDefault="00F63F8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5D7FF" w14:textId="77777777" w:rsidR="00F63F85" w:rsidRPr="000C1DB1" w:rsidRDefault="00F63F85" w:rsidP="00F914B0">
    <w:pPr>
      <w:pStyle w:val="Footer"/>
      <w:keepNext w:val="0"/>
      <w:tabs>
        <w:tab w:val="right" w:pos="9360"/>
      </w:tabs>
    </w:pPr>
    <w:r w:rsidRPr="009474D9">
      <w:t>DRAFT UWR Steelhead HGMP (2014)</w:t>
    </w:r>
    <w:del w:id="267" w:author="Mandell, Deborah" w:date="2015-01-22T15:01:00Z">
      <w:r w:rsidRPr="000C1DB1" w:rsidDel="00F914B0">
        <w:delText xml:space="preserve"> -  </w:delText>
      </w:r>
    </w:del>
    <w:r w:rsidRPr="000C1DB1">
      <w:t xml:space="preserve"> </w:t>
    </w:r>
  </w:p>
  <w:p w14:paraId="5B5C0AE1" w14:textId="500A4FF9" w:rsidR="00F63F85" w:rsidRPr="000C1DB1" w:rsidRDefault="00F63F85" w:rsidP="001A7D62">
    <w:pPr>
      <w:pStyle w:val="Footer"/>
      <w:keepNext w:val="0"/>
      <w:tabs>
        <w:tab w:val="clear" w:pos="4320"/>
        <w:tab w:val="clear" w:pos="8640"/>
        <w:tab w:val="center" w:pos="4680"/>
        <w:tab w:val="right" w:pos="9360"/>
      </w:tabs>
    </w:pPr>
    <w:r w:rsidRPr="000C1DB1">
      <w:t xml:space="preserve">Not for circulation or citation </w:t>
    </w:r>
    <w:r w:rsidRPr="009474D9">
      <w:tab/>
    </w:r>
    <w:r w:rsidRPr="000C1DB1">
      <w:fldChar w:fldCharType="begin"/>
    </w:r>
    <w:r w:rsidRPr="009474D9">
      <w:instrText xml:space="preserve"> PAGE   \* MERGEFORMAT </w:instrText>
    </w:r>
    <w:r w:rsidRPr="000C1DB1">
      <w:rPr>
        <w:rPrChange w:id="268" w:author="Mandell, Deborah" w:date="2015-01-22T15:01:00Z">
          <w:rPr>
            <w:noProof/>
          </w:rPr>
        </w:rPrChange>
      </w:rPr>
      <w:fldChar w:fldCharType="separate"/>
    </w:r>
    <w:r>
      <w:rPr>
        <w:noProof/>
      </w:rPr>
      <w:t>18</w:t>
    </w:r>
    <w:r w:rsidRPr="000C1DB1">
      <w:rPr>
        <w:noProof/>
      </w:rPr>
      <w:fldChar w:fldCharType="end"/>
    </w:r>
    <w:r w:rsidRPr="009474D9">
      <w:tab/>
    </w:r>
    <w:r w:rsidRPr="000C1DB1">
      <w:fldChar w:fldCharType="begin"/>
    </w:r>
    <w:r w:rsidRPr="009474D9">
      <w:instrText xml:space="preserve"> DATE \@ "M/d/yyyy" </w:instrText>
    </w:r>
    <w:r w:rsidRPr="000C1DB1">
      <w:fldChar w:fldCharType="separate"/>
    </w:r>
    <w:r>
      <w:rPr>
        <w:noProof/>
      </w:rPr>
      <w:t>1/30/2015</w:t>
    </w:r>
    <w:r w:rsidRPr="000C1DB1">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C414E" w14:textId="77777777" w:rsidR="00F63F85" w:rsidRDefault="00F63F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D2A9F" w14:textId="77777777" w:rsidR="007A49E2" w:rsidRDefault="007A49E2" w:rsidP="00DE01CC">
      <w:r>
        <w:separator/>
      </w:r>
    </w:p>
  </w:footnote>
  <w:footnote w:type="continuationSeparator" w:id="0">
    <w:p w14:paraId="3329F9DB" w14:textId="77777777" w:rsidR="007A49E2" w:rsidRDefault="007A49E2" w:rsidP="00DE01CC">
      <w:r>
        <w:continuationSeparator/>
      </w:r>
    </w:p>
  </w:footnote>
  <w:footnote w:id="1">
    <w:p w14:paraId="4D6B350F" w14:textId="53AE5E39" w:rsidR="00F63F85" w:rsidRPr="00CB5617" w:rsidRDefault="00F63F85" w:rsidP="007D0760">
      <w:pPr>
        <w:pStyle w:val="FootnoteText"/>
        <w:keepNext w:val="0"/>
        <w:widowControl w:val="0"/>
        <w:ind w:firstLine="720"/>
        <w:rPr>
          <w:sz w:val="20"/>
          <w:szCs w:val="20"/>
        </w:rPr>
      </w:pPr>
      <w:r w:rsidRPr="00CB5617">
        <w:rPr>
          <w:rStyle w:val="FootnoteReference"/>
          <w:sz w:val="20"/>
          <w:szCs w:val="20"/>
        </w:rPr>
        <w:footnoteRef/>
      </w:r>
      <w:r w:rsidRPr="00CB5617">
        <w:rPr>
          <w:sz w:val="20"/>
          <w:szCs w:val="20"/>
        </w:rPr>
        <w:t xml:space="preserve"> This assumption is based on </w:t>
      </w:r>
      <w:r>
        <w:rPr>
          <w:sz w:val="20"/>
          <w:szCs w:val="20"/>
        </w:rPr>
        <w:t>average ages of winter steelhead (see section 2.2.1) because salt water age determination for summer steelhead is not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D293E" w14:textId="77777777" w:rsidR="00F63F85" w:rsidRDefault="00F63F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02156"/>
      <w:docPartObj>
        <w:docPartGallery w:val="Watermarks"/>
        <w:docPartUnique/>
      </w:docPartObj>
    </w:sdtPr>
    <w:sdtContent>
      <w:p w14:paraId="714B17FC" w14:textId="79158639" w:rsidR="00F63F85" w:rsidRDefault="00F63F85">
        <w:pPr>
          <w:pStyle w:val="Header"/>
        </w:pPr>
        <w:r>
          <w:rPr>
            <w:noProof/>
            <w:lang w:eastAsia="zh-TW"/>
          </w:rPr>
          <w:pict w14:anchorId="5F7A6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DA6B8" w14:textId="77777777" w:rsidR="00F63F85" w:rsidRDefault="00F63F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8DD"/>
    <w:multiLevelType w:val="hybridMultilevel"/>
    <w:tmpl w:val="FD60FA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C54AB"/>
    <w:multiLevelType w:val="multilevel"/>
    <w:tmpl w:val="C1D48512"/>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nsid w:val="083D35FD"/>
    <w:multiLevelType w:val="hybridMultilevel"/>
    <w:tmpl w:val="DB0882A8"/>
    <w:lvl w:ilvl="0" w:tplc="C76ADA64">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D4CA6"/>
    <w:multiLevelType w:val="hybridMultilevel"/>
    <w:tmpl w:val="747C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9B409A"/>
    <w:multiLevelType w:val="hybridMultilevel"/>
    <w:tmpl w:val="0CF2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402B27"/>
    <w:multiLevelType w:val="hybridMultilevel"/>
    <w:tmpl w:val="7770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76370"/>
    <w:multiLevelType w:val="hybridMultilevel"/>
    <w:tmpl w:val="1E724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966A1"/>
    <w:multiLevelType w:val="hybridMultilevel"/>
    <w:tmpl w:val="5D60B840"/>
    <w:lvl w:ilvl="0" w:tplc="EE2E06FC">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558204E"/>
    <w:multiLevelType w:val="hybridMultilevel"/>
    <w:tmpl w:val="EBFCC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97798E"/>
    <w:multiLevelType w:val="hybridMultilevel"/>
    <w:tmpl w:val="7178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902A53"/>
    <w:multiLevelType w:val="hybridMultilevel"/>
    <w:tmpl w:val="A3A804AE"/>
    <w:lvl w:ilvl="0" w:tplc="1D465C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5A7D2D9D"/>
    <w:multiLevelType w:val="hybridMultilevel"/>
    <w:tmpl w:val="3FD2C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6459B2"/>
    <w:multiLevelType w:val="hybridMultilevel"/>
    <w:tmpl w:val="278A6516"/>
    <w:lvl w:ilvl="0" w:tplc="83BE7316">
      <w:start w:val="1"/>
      <w:numFmt w:val="bullet"/>
      <w:lvlText w:val=""/>
      <w:lvlJc w:val="left"/>
      <w:pPr>
        <w:ind w:left="72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3A7F77"/>
    <w:multiLevelType w:val="hybridMultilevel"/>
    <w:tmpl w:val="BEF07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845929"/>
    <w:multiLevelType w:val="hybridMultilevel"/>
    <w:tmpl w:val="67689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FF6821"/>
    <w:multiLevelType w:val="hybridMultilevel"/>
    <w:tmpl w:val="5CB27CDE"/>
    <w:lvl w:ilvl="0" w:tplc="DA265E0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397432B"/>
    <w:multiLevelType w:val="hybridMultilevel"/>
    <w:tmpl w:val="19900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BA0496"/>
    <w:multiLevelType w:val="hybridMultilevel"/>
    <w:tmpl w:val="162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5C620E"/>
    <w:multiLevelType w:val="hybridMultilevel"/>
    <w:tmpl w:val="F062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F41024"/>
    <w:multiLevelType w:val="hybridMultilevel"/>
    <w:tmpl w:val="D99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FE0F33"/>
    <w:multiLevelType w:val="hybridMultilevel"/>
    <w:tmpl w:val="208A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A341E7"/>
    <w:multiLevelType w:val="hybridMultilevel"/>
    <w:tmpl w:val="0732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F22B68"/>
    <w:multiLevelType w:val="hybridMultilevel"/>
    <w:tmpl w:val="E26E41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7"/>
  </w:num>
  <w:num w:numId="4">
    <w:abstractNumId w:val="22"/>
  </w:num>
  <w:num w:numId="5">
    <w:abstractNumId w:val="6"/>
  </w:num>
  <w:num w:numId="6">
    <w:abstractNumId w:val="16"/>
  </w:num>
  <w:num w:numId="7">
    <w:abstractNumId w:val="13"/>
  </w:num>
  <w:num w:numId="8">
    <w:abstractNumId w:val="12"/>
  </w:num>
  <w:num w:numId="9">
    <w:abstractNumId w:val="21"/>
  </w:num>
  <w:num w:numId="10">
    <w:abstractNumId w:val="5"/>
  </w:num>
  <w:num w:numId="11">
    <w:abstractNumId w:val="4"/>
  </w:num>
  <w:num w:numId="12">
    <w:abstractNumId w:val="15"/>
  </w:num>
  <w:num w:numId="13">
    <w:abstractNumId w:val="10"/>
  </w:num>
  <w:num w:numId="14">
    <w:abstractNumId w:val="19"/>
  </w:num>
  <w:num w:numId="15">
    <w:abstractNumId w:val="18"/>
  </w:num>
  <w:num w:numId="16">
    <w:abstractNumId w:val="14"/>
  </w:num>
  <w:num w:numId="17">
    <w:abstractNumId w:val="0"/>
  </w:num>
  <w:num w:numId="18">
    <w:abstractNumId w:val="3"/>
  </w:num>
  <w:num w:numId="19">
    <w:abstractNumId w:val="20"/>
  </w:num>
  <w:num w:numId="20">
    <w:abstractNumId w:val="11"/>
  </w:num>
  <w:num w:numId="21">
    <w:abstractNumId w:val="9"/>
  </w:num>
  <w:num w:numId="22">
    <w:abstractNumId w:val="2"/>
  </w:num>
  <w:num w:numId="23">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dell, Deborah">
    <w15:presenceInfo w15:providerId="AD" w15:userId="S-1-5-21-796845957-842925246-839522115-368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o:shapelayout v:ext="edit">
      <o:idmap v:ext="edit" data="2"/>
    </o:shapelayout>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NMFS NWR SMD &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zesttthw0p5kez9epp0a2wavazd0dz5tzt&quot;&gt;Chuck&amp;apos;s library&lt;record-ids&gt;&lt;item&gt;1987&lt;/item&gt;&lt;item&gt;2043&lt;/item&gt;&lt;item&gt;2071&lt;/item&gt;&lt;item&gt;2212&lt;/item&gt;&lt;item&gt;2352&lt;/item&gt;&lt;item&gt;2410&lt;/item&gt;&lt;item&gt;2765&lt;/item&gt;&lt;item&gt;2917&lt;/item&gt;&lt;item&gt;2918&lt;/item&gt;&lt;item&gt;2961&lt;/item&gt;&lt;item&gt;2978&lt;/item&gt;&lt;item&gt;2979&lt;/item&gt;&lt;item&gt;2993&lt;/item&gt;&lt;item&gt;3001&lt;/item&gt;&lt;item&gt;3033&lt;/item&gt;&lt;item&gt;3035&lt;/item&gt;&lt;item&gt;3036&lt;/item&gt;&lt;item&gt;3037&lt;/item&gt;&lt;item&gt;3038&lt;/item&gt;&lt;item&gt;3039&lt;/item&gt;&lt;item&gt;3040&lt;/item&gt;&lt;item&gt;3047&lt;/item&gt;&lt;item&gt;3056&lt;/item&gt;&lt;/record-ids&gt;&lt;/item&gt;&lt;/Libraries&gt;"/>
  </w:docVars>
  <w:rsids>
    <w:rsidRoot w:val="0098595F"/>
    <w:rsid w:val="00012282"/>
    <w:rsid w:val="000173D1"/>
    <w:rsid w:val="00022245"/>
    <w:rsid w:val="000238BD"/>
    <w:rsid w:val="00026444"/>
    <w:rsid w:val="000302FE"/>
    <w:rsid w:val="00030DBC"/>
    <w:rsid w:val="000314B8"/>
    <w:rsid w:val="000325A4"/>
    <w:rsid w:val="000353F2"/>
    <w:rsid w:val="00037295"/>
    <w:rsid w:val="00037ABC"/>
    <w:rsid w:val="00043E14"/>
    <w:rsid w:val="000615A3"/>
    <w:rsid w:val="0008591B"/>
    <w:rsid w:val="00086099"/>
    <w:rsid w:val="0009024B"/>
    <w:rsid w:val="00090756"/>
    <w:rsid w:val="00092BC2"/>
    <w:rsid w:val="000A6210"/>
    <w:rsid w:val="000B2321"/>
    <w:rsid w:val="000C1DB1"/>
    <w:rsid w:val="000C4532"/>
    <w:rsid w:val="000D0DEE"/>
    <w:rsid w:val="000D186E"/>
    <w:rsid w:val="000D7269"/>
    <w:rsid w:val="001051AF"/>
    <w:rsid w:val="00117FCD"/>
    <w:rsid w:val="00125383"/>
    <w:rsid w:val="00134D0E"/>
    <w:rsid w:val="00140712"/>
    <w:rsid w:val="00146891"/>
    <w:rsid w:val="00156CF3"/>
    <w:rsid w:val="0016203C"/>
    <w:rsid w:val="00171B8E"/>
    <w:rsid w:val="00175262"/>
    <w:rsid w:val="0017711B"/>
    <w:rsid w:val="001854FD"/>
    <w:rsid w:val="001A04DD"/>
    <w:rsid w:val="001A6772"/>
    <w:rsid w:val="001A7D62"/>
    <w:rsid w:val="001B5F66"/>
    <w:rsid w:val="001E3F62"/>
    <w:rsid w:val="001E5F10"/>
    <w:rsid w:val="001F52E1"/>
    <w:rsid w:val="002002DA"/>
    <w:rsid w:val="00202A28"/>
    <w:rsid w:val="002146BA"/>
    <w:rsid w:val="00250136"/>
    <w:rsid w:val="002533D6"/>
    <w:rsid w:val="00253A93"/>
    <w:rsid w:val="00257D89"/>
    <w:rsid w:val="00263506"/>
    <w:rsid w:val="00264FB1"/>
    <w:rsid w:val="0027785F"/>
    <w:rsid w:val="00281859"/>
    <w:rsid w:val="0028386E"/>
    <w:rsid w:val="00290003"/>
    <w:rsid w:val="002A2232"/>
    <w:rsid w:val="002B6363"/>
    <w:rsid w:val="002B65DE"/>
    <w:rsid w:val="002C18F3"/>
    <w:rsid w:val="002C6A42"/>
    <w:rsid w:val="002D23CF"/>
    <w:rsid w:val="002D50E0"/>
    <w:rsid w:val="002D5A20"/>
    <w:rsid w:val="002F13E8"/>
    <w:rsid w:val="003029C6"/>
    <w:rsid w:val="00302A8D"/>
    <w:rsid w:val="00325753"/>
    <w:rsid w:val="00351342"/>
    <w:rsid w:val="00354F08"/>
    <w:rsid w:val="00354F17"/>
    <w:rsid w:val="003568E3"/>
    <w:rsid w:val="00360919"/>
    <w:rsid w:val="00364F96"/>
    <w:rsid w:val="00366294"/>
    <w:rsid w:val="00394B65"/>
    <w:rsid w:val="003A2324"/>
    <w:rsid w:val="003A268D"/>
    <w:rsid w:val="003A40E1"/>
    <w:rsid w:val="003A50FF"/>
    <w:rsid w:val="003B18A0"/>
    <w:rsid w:val="003B2F26"/>
    <w:rsid w:val="003B6033"/>
    <w:rsid w:val="003C1424"/>
    <w:rsid w:val="003C23A4"/>
    <w:rsid w:val="003D53CF"/>
    <w:rsid w:val="003D6B27"/>
    <w:rsid w:val="003E1769"/>
    <w:rsid w:val="003E3B62"/>
    <w:rsid w:val="003F0504"/>
    <w:rsid w:val="003F0641"/>
    <w:rsid w:val="003F1FF8"/>
    <w:rsid w:val="00414377"/>
    <w:rsid w:val="0043621D"/>
    <w:rsid w:val="00450D98"/>
    <w:rsid w:val="0045361F"/>
    <w:rsid w:val="004548A5"/>
    <w:rsid w:val="00457810"/>
    <w:rsid w:val="004639B8"/>
    <w:rsid w:val="0047070A"/>
    <w:rsid w:val="0048186C"/>
    <w:rsid w:val="00481DE5"/>
    <w:rsid w:val="0049257E"/>
    <w:rsid w:val="004A34A0"/>
    <w:rsid w:val="004A3835"/>
    <w:rsid w:val="004A515C"/>
    <w:rsid w:val="004A5596"/>
    <w:rsid w:val="004B6810"/>
    <w:rsid w:val="004D06CB"/>
    <w:rsid w:val="004D24F4"/>
    <w:rsid w:val="004D428D"/>
    <w:rsid w:val="004E33B3"/>
    <w:rsid w:val="004E4C25"/>
    <w:rsid w:val="004E4CF9"/>
    <w:rsid w:val="004F1185"/>
    <w:rsid w:val="004F13B9"/>
    <w:rsid w:val="004F2262"/>
    <w:rsid w:val="005042BD"/>
    <w:rsid w:val="00512848"/>
    <w:rsid w:val="00521DC1"/>
    <w:rsid w:val="00535757"/>
    <w:rsid w:val="00557EA8"/>
    <w:rsid w:val="00563B25"/>
    <w:rsid w:val="00571170"/>
    <w:rsid w:val="00573828"/>
    <w:rsid w:val="00593896"/>
    <w:rsid w:val="005A393F"/>
    <w:rsid w:val="005C47AF"/>
    <w:rsid w:val="005D11F0"/>
    <w:rsid w:val="005E0AAF"/>
    <w:rsid w:val="005E5D17"/>
    <w:rsid w:val="005F2A49"/>
    <w:rsid w:val="005F55CD"/>
    <w:rsid w:val="00600771"/>
    <w:rsid w:val="0062632C"/>
    <w:rsid w:val="006335F5"/>
    <w:rsid w:val="00640C68"/>
    <w:rsid w:val="00646B92"/>
    <w:rsid w:val="006619AC"/>
    <w:rsid w:val="00661D3E"/>
    <w:rsid w:val="00671E55"/>
    <w:rsid w:val="00675056"/>
    <w:rsid w:val="00682456"/>
    <w:rsid w:val="00686238"/>
    <w:rsid w:val="006A1173"/>
    <w:rsid w:val="006A7A56"/>
    <w:rsid w:val="006B0150"/>
    <w:rsid w:val="006B1D7C"/>
    <w:rsid w:val="006B2DDB"/>
    <w:rsid w:val="006B3CF9"/>
    <w:rsid w:val="006C2371"/>
    <w:rsid w:val="006D7987"/>
    <w:rsid w:val="006E34AF"/>
    <w:rsid w:val="006E53C3"/>
    <w:rsid w:val="006E7E31"/>
    <w:rsid w:val="006F39D6"/>
    <w:rsid w:val="0070570B"/>
    <w:rsid w:val="007059B4"/>
    <w:rsid w:val="007076AB"/>
    <w:rsid w:val="00720940"/>
    <w:rsid w:val="007325AD"/>
    <w:rsid w:val="00733DA1"/>
    <w:rsid w:val="00737A4B"/>
    <w:rsid w:val="007405B0"/>
    <w:rsid w:val="00741861"/>
    <w:rsid w:val="00741964"/>
    <w:rsid w:val="007467CB"/>
    <w:rsid w:val="0075301A"/>
    <w:rsid w:val="007624F9"/>
    <w:rsid w:val="00765D82"/>
    <w:rsid w:val="00787C7C"/>
    <w:rsid w:val="007A35E7"/>
    <w:rsid w:val="007A49E2"/>
    <w:rsid w:val="007C60F9"/>
    <w:rsid w:val="007D0760"/>
    <w:rsid w:val="007D275B"/>
    <w:rsid w:val="007D423C"/>
    <w:rsid w:val="007F77E6"/>
    <w:rsid w:val="00804003"/>
    <w:rsid w:val="008059F8"/>
    <w:rsid w:val="00824943"/>
    <w:rsid w:val="00824955"/>
    <w:rsid w:val="008304FF"/>
    <w:rsid w:val="00835DBE"/>
    <w:rsid w:val="00844DC4"/>
    <w:rsid w:val="0085645C"/>
    <w:rsid w:val="00856CD1"/>
    <w:rsid w:val="008642FD"/>
    <w:rsid w:val="0087399B"/>
    <w:rsid w:val="00880D4D"/>
    <w:rsid w:val="00885B47"/>
    <w:rsid w:val="0088711E"/>
    <w:rsid w:val="008A78BD"/>
    <w:rsid w:val="008B157B"/>
    <w:rsid w:val="008C3280"/>
    <w:rsid w:val="008C5759"/>
    <w:rsid w:val="008D1319"/>
    <w:rsid w:val="008D36BC"/>
    <w:rsid w:val="008D3EDC"/>
    <w:rsid w:val="008D6181"/>
    <w:rsid w:val="008F0C81"/>
    <w:rsid w:val="008F2E8A"/>
    <w:rsid w:val="00913B1C"/>
    <w:rsid w:val="00930145"/>
    <w:rsid w:val="0093248F"/>
    <w:rsid w:val="009348E6"/>
    <w:rsid w:val="00936F33"/>
    <w:rsid w:val="00943937"/>
    <w:rsid w:val="009474D9"/>
    <w:rsid w:val="00952563"/>
    <w:rsid w:val="00970E45"/>
    <w:rsid w:val="0098595F"/>
    <w:rsid w:val="00996CE2"/>
    <w:rsid w:val="009C7F33"/>
    <w:rsid w:val="009E5AF6"/>
    <w:rsid w:val="009F6C8F"/>
    <w:rsid w:val="00A001E9"/>
    <w:rsid w:val="00A01A35"/>
    <w:rsid w:val="00A02BAD"/>
    <w:rsid w:val="00A034E5"/>
    <w:rsid w:val="00A035A0"/>
    <w:rsid w:val="00A03C61"/>
    <w:rsid w:val="00A11E33"/>
    <w:rsid w:val="00A16DFE"/>
    <w:rsid w:val="00A24E91"/>
    <w:rsid w:val="00A341E4"/>
    <w:rsid w:val="00A40A98"/>
    <w:rsid w:val="00A44505"/>
    <w:rsid w:val="00A540F3"/>
    <w:rsid w:val="00A62206"/>
    <w:rsid w:val="00A84004"/>
    <w:rsid w:val="00A84EDC"/>
    <w:rsid w:val="00AA5F6B"/>
    <w:rsid w:val="00AA7993"/>
    <w:rsid w:val="00AB71CB"/>
    <w:rsid w:val="00AC1441"/>
    <w:rsid w:val="00AC2EFC"/>
    <w:rsid w:val="00AD04DE"/>
    <w:rsid w:val="00AD58F4"/>
    <w:rsid w:val="00AD6AF4"/>
    <w:rsid w:val="00AE41FF"/>
    <w:rsid w:val="00AF46EF"/>
    <w:rsid w:val="00AF549B"/>
    <w:rsid w:val="00B03A80"/>
    <w:rsid w:val="00B25DED"/>
    <w:rsid w:val="00B4510F"/>
    <w:rsid w:val="00B45ACF"/>
    <w:rsid w:val="00B55865"/>
    <w:rsid w:val="00B559B9"/>
    <w:rsid w:val="00B62B0C"/>
    <w:rsid w:val="00B63F4C"/>
    <w:rsid w:val="00B65C4B"/>
    <w:rsid w:val="00B7778F"/>
    <w:rsid w:val="00B87827"/>
    <w:rsid w:val="00B92698"/>
    <w:rsid w:val="00B93263"/>
    <w:rsid w:val="00BB0288"/>
    <w:rsid w:val="00BB173D"/>
    <w:rsid w:val="00BD0A80"/>
    <w:rsid w:val="00BF0BEE"/>
    <w:rsid w:val="00BF4EF6"/>
    <w:rsid w:val="00C03376"/>
    <w:rsid w:val="00C03D21"/>
    <w:rsid w:val="00C16D88"/>
    <w:rsid w:val="00C35D10"/>
    <w:rsid w:val="00C4163C"/>
    <w:rsid w:val="00C41ADA"/>
    <w:rsid w:val="00C42A0E"/>
    <w:rsid w:val="00C51171"/>
    <w:rsid w:val="00C550A8"/>
    <w:rsid w:val="00C57723"/>
    <w:rsid w:val="00C6184A"/>
    <w:rsid w:val="00C72207"/>
    <w:rsid w:val="00C823F1"/>
    <w:rsid w:val="00C82B1A"/>
    <w:rsid w:val="00C84E07"/>
    <w:rsid w:val="00C92100"/>
    <w:rsid w:val="00C93451"/>
    <w:rsid w:val="00C9379D"/>
    <w:rsid w:val="00CA7D2E"/>
    <w:rsid w:val="00CB2E71"/>
    <w:rsid w:val="00CB3A17"/>
    <w:rsid w:val="00CB4610"/>
    <w:rsid w:val="00CB5617"/>
    <w:rsid w:val="00CC451F"/>
    <w:rsid w:val="00CC4C97"/>
    <w:rsid w:val="00CD1D4D"/>
    <w:rsid w:val="00CD48DF"/>
    <w:rsid w:val="00CE1394"/>
    <w:rsid w:val="00CE2FC4"/>
    <w:rsid w:val="00D06243"/>
    <w:rsid w:val="00D13889"/>
    <w:rsid w:val="00D310A8"/>
    <w:rsid w:val="00D34DE5"/>
    <w:rsid w:val="00D41F0A"/>
    <w:rsid w:val="00D42E51"/>
    <w:rsid w:val="00D45708"/>
    <w:rsid w:val="00D50567"/>
    <w:rsid w:val="00D55386"/>
    <w:rsid w:val="00D56876"/>
    <w:rsid w:val="00D56B97"/>
    <w:rsid w:val="00D62488"/>
    <w:rsid w:val="00D654E0"/>
    <w:rsid w:val="00D70B38"/>
    <w:rsid w:val="00D72611"/>
    <w:rsid w:val="00D77C78"/>
    <w:rsid w:val="00D82855"/>
    <w:rsid w:val="00D8730A"/>
    <w:rsid w:val="00D93372"/>
    <w:rsid w:val="00DC0713"/>
    <w:rsid w:val="00DC19C9"/>
    <w:rsid w:val="00DD65BE"/>
    <w:rsid w:val="00DE01CC"/>
    <w:rsid w:val="00DE0463"/>
    <w:rsid w:val="00DE4B08"/>
    <w:rsid w:val="00DE569F"/>
    <w:rsid w:val="00DF6AEC"/>
    <w:rsid w:val="00E01E43"/>
    <w:rsid w:val="00E0557B"/>
    <w:rsid w:val="00E06308"/>
    <w:rsid w:val="00E139D3"/>
    <w:rsid w:val="00E14391"/>
    <w:rsid w:val="00E14D01"/>
    <w:rsid w:val="00E17B8C"/>
    <w:rsid w:val="00E2574D"/>
    <w:rsid w:val="00E26837"/>
    <w:rsid w:val="00E276BF"/>
    <w:rsid w:val="00E34AC8"/>
    <w:rsid w:val="00E427C9"/>
    <w:rsid w:val="00E5210A"/>
    <w:rsid w:val="00E5321E"/>
    <w:rsid w:val="00E6471C"/>
    <w:rsid w:val="00E74D54"/>
    <w:rsid w:val="00E840F7"/>
    <w:rsid w:val="00E94C89"/>
    <w:rsid w:val="00E967E0"/>
    <w:rsid w:val="00EA1C03"/>
    <w:rsid w:val="00EA3F53"/>
    <w:rsid w:val="00EA5098"/>
    <w:rsid w:val="00EA67FE"/>
    <w:rsid w:val="00EA6B3D"/>
    <w:rsid w:val="00EB5DE0"/>
    <w:rsid w:val="00EB5DE9"/>
    <w:rsid w:val="00EC2EC6"/>
    <w:rsid w:val="00EC520C"/>
    <w:rsid w:val="00EC5D04"/>
    <w:rsid w:val="00ED33C6"/>
    <w:rsid w:val="00ED6AD8"/>
    <w:rsid w:val="00EE623D"/>
    <w:rsid w:val="00EE7C97"/>
    <w:rsid w:val="00EF3447"/>
    <w:rsid w:val="00F0146E"/>
    <w:rsid w:val="00F07773"/>
    <w:rsid w:val="00F14AF8"/>
    <w:rsid w:val="00F17090"/>
    <w:rsid w:val="00F20671"/>
    <w:rsid w:val="00F34055"/>
    <w:rsid w:val="00F35F41"/>
    <w:rsid w:val="00F551DA"/>
    <w:rsid w:val="00F60313"/>
    <w:rsid w:val="00F63F85"/>
    <w:rsid w:val="00F6714E"/>
    <w:rsid w:val="00F74416"/>
    <w:rsid w:val="00F914B0"/>
    <w:rsid w:val="00F92A53"/>
    <w:rsid w:val="00F94038"/>
    <w:rsid w:val="00F97F2B"/>
    <w:rsid w:val="00FA65CD"/>
    <w:rsid w:val="00FB2BDA"/>
    <w:rsid w:val="00FB3F1D"/>
    <w:rsid w:val="00FC3221"/>
    <w:rsid w:val="00FC68F6"/>
    <w:rsid w:val="00FD5606"/>
    <w:rsid w:val="00FE2666"/>
    <w:rsid w:val="00FE383A"/>
    <w:rsid w:val="00FF5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5DC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1CC"/>
    <w:pPr>
      <w:keepNext/>
      <w:widowControl w:val="0"/>
      <w:autoSpaceDE w:val="0"/>
      <w:autoSpaceDN w:val="0"/>
      <w:outlineLvl w:val="0"/>
    </w:pPr>
    <w:rPr>
      <w:bCs/>
      <w:kern w:val="32"/>
      <w:sz w:val="24"/>
      <w:szCs w:val="24"/>
    </w:rPr>
  </w:style>
  <w:style w:type="paragraph" w:styleId="Heading1">
    <w:name w:val="heading 1"/>
    <w:basedOn w:val="Normal"/>
    <w:next w:val="Normal"/>
    <w:link w:val="Heading1Char"/>
    <w:uiPriority w:val="9"/>
    <w:qFormat/>
    <w:rsid w:val="00CC4C97"/>
    <w:pPr>
      <w:spacing w:before="120" w:after="120"/>
    </w:pPr>
    <w:rPr>
      <w:b/>
      <w:bCs w:val="0"/>
      <w:sz w:val="28"/>
      <w:szCs w:val="28"/>
    </w:rPr>
  </w:style>
  <w:style w:type="paragraph" w:styleId="Heading2">
    <w:name w:val="heading 2"/>
    <w:basedOn w:val="Normal"/>
    <w:next w:val="Normal"/>
    <w:link w:val="Heading2Char"/>
    <w:uiPriority w:val="9"/>
    <w:semiHidden/>
    <w:unhideWhenUsed/>
    <w:qFormat/>
    <w:rsid w:val="008D6181"/>
    <w:pPr>
      <w:spacing w:before="240" w:after="60"/>
      <w:outlineLvl w:val="1"/>
    </w:pPr>
    <w:rPr>
      <w:rFonts w:ascii="Cambria" w:hAnsi="Cambria"/>
      <w:b/>
      <w:bCs w:val="0"/>
      <w:i/>
      <w:iCs/>
      <w:sz w:val="28"/>
      <w:szCs w:val="28"/>
    </w:rPr>
  </w:style>
  <w:style w:type="paragraph" w:styleId="Heading3">
    <w:name w:val="heading 3"/>
    <w:basedOn w:val="Normal"/>
    <w:next w:val="Normal"/>
    <w:link w:val="Heading3Char"/>
    <w:uiPriority w:val="9"/>
    <w:semiHidden/>
    <w:unhideWhenUsed/>
    <w:qFormat/>
    <w:rsid w:val="008D6181"/>
    <w:pPr>
      <w:spacing w:before="240" w:after="60"/>
      <w:outlineLvl w:val="2"/>
    </w:pPr>
    <w:rPr>
      <w:rFonts w:ascii="Cambria" w:hAnsi="Cambria"/>
      <w:b/>
      <w:bCs w:val="0"/>
      <w:sz w:val="26"/>
      <w:szCs w:val="26"/>
    </w:rPr>
  </w:style>
  <w:style w:type="paragraph" w:styleId="Heading4">
    <w:name w:val="heading 4"/>
    <w:basedOn w:val="Normal"/>
    <w:next w:val="Normal"/>
    <w:link w:val="Heading4Char"/>
    <w:uiPriority w:val="9"/>
    <w:semiHidden/>
    <w:unhideWhenUsed/>
    <w:qFormat/>
    <w:rsid w:val="000353F2"/>
    <w:pPr>
      <w:spacing w:before="240" w:after="60"/>
      <w:outlineLvl w:val="3"/>
    </w:pPr>
    <w:rPr>
      <w:rFonts w:ascii="Calibri" w:hAnsi="Calibri"/>
      <w:b/>
      <w:sz w:val="28"/>
      <w:szCs w:val="28"/>
    </w:rPr>
  </w:style>
  <w:style w:type="paragraph" w:styleId="Heading5">
    <w:name w:val="heading 5"/>
    <w:basedOn w:val="Normal"/>
    <w:next w:val="Normal"/>
    <w:link w:val="Heading5Char"/>
    <w:uiPriority w:val="9"/>
    <w:semiHidden/>
    <w:unhideWhenUsed/>
    <w:qFormat/>
    <w:rsid w:val="00A034E5"/>
    <w:pPr>
      <w:spacing w:before="240" w:after="60"/>
      <w:outlineLvl w:val="4"/>
    </w:pPr>
    <w:rPr>
      <w:rFonts w:ascii="Calibri" w:hAnsi="Calibri"/>
      <w:b/>
      <w:bCs w:val="0"/>
      <w:i/>
      <w:iCs/>
      <w:sz w:val="26"/>
      <w:szCs w:val="26"/>
    </w:rPr>
  </w:style>
  <w:style w:type="paragraph" w:styleId="Heading6">
    <w:name w:val="heading 6"/>
    <w:basedOn w:val="Normal"/>
    <w:next w:val="Normal"/>
    <w:link w:val="Heading6Char"/>
    <w:uiPriority w:val="9"/>
    <w:semiHidden/>
    <w:unhideWhenUsed/>
    <w:qFormat/>
    <w:rsid w:val="000353F2"/>
    <w:pPr>
      <w:spacing w:before="240" w:after="60"/>
      <w:outlineLvl w:val="5"/>
    </w:pPr>
    <w:rPr>
      <w:rFonts w:ascii="Calibri" w:hAnsi="Calibri"/>
      <w:b/>
      <w:bCs w:val="0"/>
      <w:sz w:val="22"/>
      <w:szCs w:val="22"/>
    </w:rPr>
  </w:style>
  <w:style w:type="paragraph" w:styleId="Heading7">
    <w:name w:val="heading 7"/>
    <w:basedOn w:val="Normal"/>
    <w:next w:val="Normal"/>
    <w:link w:val="Heading7Char"/>
    <w:uiPriority w:val="9"/>
    <w:semiHidden/>
    <w:unhideWhenUsed/>
    <w:qFormat/>
    <w:rsid w:val="000353F2"/>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0353F2"/>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0353F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widowControl w:val="0"/>
      <w:autoSpaceDE w:val="0"/>
      <w:autoSpaceDN w:val="0"/>
      <w:ind w:left="720"/>
      <w:jc w:val="both"/>
    </w:pPr>
    <w:rPr>
      <w:sz w:val="24"/>
      <w:szCs w:val="24"/>
    </w:rPr>
  </w:style>
  <w:style w:type="paragraph" w:customStyle="1" w:styleId="level10">
    <w:name w:val="_leve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ind w:left="720" w:hanging="720"/>
      <w:jc w:val="both"/>
    </w:pPr>
    <w:rPr>
      <w:sz w:val="24"/>
      <w:szCs w:val="24"/>
    </w:rPr>
  </w:style>
  <w:style w:type="paragraph" w:customStyle="1" w:styleId="level2">
    <w:name w:val="_level2"/>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ind w:left="1440" w:hanging="720"/>
      <w:jc w:val="both"/>
    </w:pPr>
    <w:rPr>
      <w:sz w:val="24"/>
      <w:szCs w:val="24"/>
    </w:rPr>
  </w:style>
  <w:style w:type="paragraph" w:customStyle="1" w:styleId="level3">
    <w:name w:val="_level3"/>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ind w:left="2160" w:hanging="720"/>
      <w:jc w:val="both"/>
    </w:pPr>
    <w:rPr>
      <w:sz w:val="24"/>
      <w:szCs w:val="24"/>
    </w:rPr>
  </w:style>
  <w:style w:type="paragraph" w:customStyle="1" w:styleId="level4">
    <w:name w:val="_level4"/>
    <w:pPr>
      <w:widowControl w:val="0"/>
      <w:tabs>
        <w:tab w:val="left" w:pos="0"/>
        <w:tab w:val="left" w:pos="720"/>
        <w:tab w:val="left" w:pos="1440"/>
        <w:tab w:val="left" w:pos="2160"/>
        <w:tab w:val="left" w:pos="2880"/>
        <w:tab w:val="left" w:pos="3600"/>
        <w:tab w:val="left" w:pos="4320"/>
        <w:tab w:val="left" w:pos="5040"/>
      </w:tabs>
      <w:autoSpaceDE w:val="0"/>
      <w:autoSpaceDN w:val="0"/>
      <w:ind w:left="2880" w:hanging="720"/>
      <w:jc w:val="both"/>
    </w:pPr>
    <w:rPr>
      <w:sz w:val="24"/>
      <w:szCs w:val="24"/>
    </w:rPr>
  </w:style>
  <w:style w:type="paragraph" w:customStyle="1" w:styleId="level5">
    <w:name w:val="_level5"/>
    <w:pPr>
      <w:widowControl w:val="0"/>
      <w:tabs>
        <w:tab w:val="left" w:pos="0"/>
        <w:tab w:val="left" w:pos="720"/>
        <w:tab w:val="left" w:pos="1440"/>
        <w:tab w:val="left" w:pos="2160"/>
        <w:tab w:val="left" w:pos="2880"/>
        <w:tab w:val="left" w:pos="3600"/>
        <w:tab w:val="left" w:pos="4320"/>
      </w:tabs>
      <w:autoSpaceDE w:val="0"/>
      <w:autoSpaceDN w:val="0"/>
      <w:ind w:left="3600" w:hanging="720"/>
      <w:jc w:val="both"/>
    </w:pPr>
    <w:rPr>
      <w:sz w:val="24"/>
      <w:szCs w:val="24"/>
    </w:rPr>
  </w:style>
  <w:style w:type="paragraph" w:customStyle="1" w:styleId="level6">
    <w:name w:val="_level6"/>
    <w:pPr>
      <w:widowControl w:val="0"/>
      <w:tabs>
        <w:tab w:val="left" w:pos="0"/>
        <w:tab w:val="left" w:pos="720"/>
        <w:tab w:val="left" w:pos="1440"/>
        <w:tab w:val="left" w:pos="2160"/>
        <w:tab w:val="left" w:pos="2880"/>
        <w:tab w:val="left" w:pos="3600"/>
      </w:tabs>
      <w:autoSpaceDE w:val="0"/>
      <w:autoSpaceDN w:val="0"/>
      <w:ind w:left="4320" w:hanging="720"/>
      <w:jc w:val="both"/>
    </w:pPr>
    <w:rPr>
      <w:sz w:val="24"/>
      <w:szCs w:val="24"/>
    </w:rPr>
  </w:style>
  <w:style w:type="paragraph" w:customStyle="1" w:styleId="level7">
    <w:name w:val="_level7"/>
    <w:pPr>
      <w:widowControl w:val="0"/>
      <w:tabs>
        <w:tab w:val="left" w:pos="0"/>
        <w:tab w:val="left" w:pos="720"/>
        <w:tab w:val="left" w:pos="1440"/>
        <w:tab w:val="left" w:pos="2160"/>
        <w:tab w:val="left" w:pos="2880"/>
      </w:tabs>
      <w:autoSpaceDE w:val="0"/>
      <w:autoSpaceDN w:val="0"/>
      <w:ind w:left="5040" w:hanging="720"/>
      <w:jc w:val="both"/>
    </w:pPr>
    <w:rPr>
      <w:sz w:val="24"/>
      <w:szCs w:val="24"/>
    </w:rPr>
  </w:style>
  <w:style w:type="paragraph" w:customStyle="1" w:styleId="level8">
    <w:name w:val="_level8"/>
    <w:pPr>
      <w:widowControl w:val="0"/>
      <w:tabs>
        <w:tab w:val="left" w:pos="0"/>
        <w:tab w:val="left" w:pos="720"/>
        <w:tab w:val="left" w:pos="1440"/>
        <w:tab w:val="left" w:pos="2160"/>
      </w:tabs>
      <w:autoSpaceDE w:val="0"/>
      <w:autoSpaceDN w:val="0"/>
      <w:ind w:left="5760" w:hanging="720"/>
      <w:jc w:val="both"/>
    </w:pPr>
    <w:rPr>
      <w:sz w:val="24"/>
      <w:szCs w:val="24"/>
    </w:rPr>
  </w:style>
  <w:style w:type="paragraph" w:customStyle="1" w:styleId="level9">
    <w:name w:val="_level9"/>
    <w:pPr>
      <w:widowControl w:val="0"/>
      <w:tabs>
        <w:tab w:val="left" w:pos="0"/>
        <w:tab w:val="left" w:pos="720"/>
        <w:tab w:val="left" w:pos="1440"/>
      </w:tabs>
      <w:autoSpaceDE w:val="0"/>
      <w:autoSpaceDN w:val="0"/>
      <w:ind w:left="6480" w:hanging="720"/>
      <w:jc w:val="both"/>
    </w:pPr>
    <w:rPr>
      <w:sz w:val="24"/>
      <w:szCs w:val="24"/>
    </w:rPr>
  </w:style>
  <w:style w:type="paragraph" w:customStyle="1" w:styleId="levsl1">
    <w:name w:val="_levs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ind w:left="720" w:hanging="720"/>
      <w:jc w:val="both"/>
    </w:pPr>
    <w:rPr>
      <w:sz w:val="24"/>
      <w:szCs w:val="24"/>
    </w:rPr>
  </w:style>
  <w:style w:type="paragraph" w:customStyle="1" w:styleId="levsl2">
    <w:name w:val="_levsl2"/>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ind w:left="1440" w:hanging="720"/>
      <w:jc w:val="both"/>
    </w:pPr>
    <w:rPr>
      <w:sz w:val="24"/>
      <w:szCs w:val="24"/>
    </w:rPr>
  </w:style>
  <w:style w:type="paragraph" w:customStyle="1" w:styleId="levsl3">
    <w:name w:val="_levsl3"/>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ind w:left="2160" w:hanging="720"/>
      <w:jc w:val="both"/>
    </w:pPr>
    <w:rPr>
      <w:sz w:val="24"/>
      <w:szCs w:val="24"/>
    </w:rPr>
  </w:style>
  <w:style w:type="paragraph" w:customStyle="1" w:styleId="levsl4">
    <w:name w:val="_levsl4"/>
    <w:pPr>
      <w:widowControl w:val="0"/>
      <w:tabs>
        <w:tab w:val="left" w:pos="0"/>
        <w:tab w:val="left" w:pos="720"/>
        <w:tab w:val="left" w:pos="1440"/>
        <w:tab w:val="left" w:pos="2160"/>
        <w:tab w:val="left" w:pos="2880"/>
        <w:tab w:val="left" w:pos="3600"/>
        <w:tab w:val="left" w:pos="4320"/>
        <w:tab w:val="left" w:pos="5040"/>
      </w:tabs>
      <w:autoSpaceDE w:val="0"/>
      <w:autoSpaceDN w:val="0"/>
      <w:ind w:left="2880" w:hanging="720"/>
      <w:jc w:val="both"/>
    </w:pPr>
    <w:rPr>
      <w:sz w:val="24"/>
      <w:szCs w:val="24"/>
    </w:rPr>
  </w:style>
  <w:style w:type="paragraph" w:customStyle="1" w:styleId="levsl5">
    <w:name w:val="_levsl5"/>
    <w:pPr>
      <w:widowControl w:val="0"/>
      <w:tabs>
        <w:tab w:val="left" w:pos="0"/>
        <w:tab w:val="left" w:pos="720"/>
        <w:tab w:val="left" w:pos="1440"/>
        <w:tab w:val="left" w:pos="2160"/>
        <w:tab w:val="left" w:pos="2880"/>
        <w:tab w:val="left" w:pos="3600"/>
        <w:tab w:val="left" w:pos="4320"/>
      </w:tabs>
      <w:autoSpaceDE w:val="0"/>
      <w:autoSpaceDN w:val="0"/>
      <w:ind w:left="3600" w:hanging="720"/>
      <w:jc w:val="both"/>
    </w:pPr>
    <w:rPr>
      <w:sz w:val="24"/>
      <w:szCs w:val="24"/>
    </w:rPr>
  </w:style>
  <w:style w:type="paragraph" w:customStyle="1" w:styleId="levsl6">
    <w:name w:val="_levsl6"/>
    <w:pPr>
      <w:widowControl w:val="0"/>
      <w:tabs>
        <w:tab w:val="left" w:pos="0"/>
        <w:tab w:val="left" w:pos="720"/>
        <w:tab w:val="left" w:pos="1440"/>
        <w:tab w:val="left" w:pos="2160"/>
        <w:tab w:val="left" w:pos="2880"/>
        <w:tab w:val="left" w:pos="3600"/>
      </w:tabs>
      <w:autoSpaceDE w:val="0"/>
      <w:autoSpaceDN w:val="0"/>
      <w:ind w:left="4320" w:hanging="720"/>
      <w:jc w:val="both"/>
    </w:pPr>
    <w:rPr>
      <w:sz w:val="24"/>
      <w:szCs w:val="24"/>
    </w:rPr>
  </w:style>
  <w:style w:type="paragraph" w:customStyle="1" w:styleId="levsl7">
    <w:name w:val="_levsl7"/>
    <w:pPr>
      <w:widowControl w:val="0"/>
      <w:tabs>
        <w:tab w:val="left" w:pos="0"/>
        <w:tab w:val="left" w:pos="720"/>
        <w:tab w:val="left" w:pos="1440"/>
        <w:tab w:val="left" w:pos="2160"/>
        <w:tab w:val="left" w:pos="2880"/>
      </w:tabs>
      <w:autoSpaceDE w:val="0"/>
      <w:autoSpaceDN w:val="0"/>
      <w:ind w:left="5040" w:hanging="720"/>
      <w:jc w:val="both"/>
    </w:pPr>
    <w:rPr>
      <w:sz w:val="24"/>
      <w:szCs w:val="24"/>
    </w:rPr>
  </w:style>
  <w:style w:type="paragraph" w:customStyle="1" w:styleId="levsl8">
    <w:name w:val="_levsl8"/>
    <w:pPr>
      <w:widowControl w:val="0"/>
      <w:tabs>
        <w:tab w:val="left" w:pos="0"/>
        <w:tab w:val="left" w:pos="720"/>
        <w:tab w:val="left" w:pos="1440"/>
        <w:tab w:val="left" w:pos="2160"/>
      </w:tabs>
      <w:autoSpaceDE w:val="0"/>
      <w:autoSpaceDN w:val="0"/>
      <w:ind w:left="5760" w:hanging="720"/>
      <w:jc w:val="both"/>
    </w:pPr>
    <w:rPr>
      <w:sz w:val="24"/>
      <w:szCs w:val="24"/>
    </w:rPr>
  </w:style>
  <w:style w:type="paragraph" w:customStyle="1" w:styleId="levsl9">
    <w:name w:val="_levsl9"/>
    <w:pPr>
      <w:widowControl w:val="0"/>
      <w:tabs>
        <w:tab w:val="left" w:pos="0"/>
        <w:tab w:val="left" w:pos="720"/>
        <w:tab w:val="left" w:pos="1440"/>
      </w:tabs>
      <w:autoSpaceDE w:val="0"/>
      <w:autoSpaceDN w:val="0"/>
      <w:ind w:left="6480" w:hanging="720"/>
      <w:jc w:val="both"/>
    </w:pPr>
    <w:rPr>
      <w:sz w:val="24"/>
      <w:szCs w:val="24"/>
    </w:rPr>
  </w:style>
  <w:style w:type="paragraph" w:customStyle="1" w:styleId="levnl1">
    <w:name w:val="_levn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ind w:left="720" w:hanging="720"/>
      <w:jc w:val="both"/>
    </w:pPr>
    <w:rPr>
      <w:sz w:val="24"/>
      <w:szCs w:val="24"/>
    </w:rPr>
  </w:style>
  <w:style w:type="paragraph" w:customStyle="1" w:styleId="levnl2">
    <w:name w:val="_levnl2"/>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ind w:left="1440" w:hanging="720"/>
      <w:jc w:val="both"/>
    </w:pPr>
    <w:rPr>
      <w:sz w:val="24"/>
      <w:szCs w:val="24"/>
    </w:rPr>
  </w:style>
  <w:style w:type="paragraph" w:customStyle="1" w:styleId="levnl3">
    <w:name w:val="_levnl3"/>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ind w:left="2160" w:hanging="720"/>
      <w:jc w:val="both"/>
    </w:pPr>
    <w:rPr>
      <w:sz w:val="24"/>
      <w:szCs w:val="24"/>
    </w:rPr>
  </w:style>
  <w:style w:type="paragraph" w:customStyle="1" w:styleId="levnl4">
    <w:name w:val="_levnl4"/>
    <w:pPr>
      <w:widowControl w:val="0"/>
      <w:tabs>
        <w:tab w:val="left" w:pos="0"/>
        <w:tab w:val="left" w:pos="720"/>
        <w:tab w:val="left" w:pos="1440"/>
        <w:tab w:val="left" w:pos="2160"/>
        <w:tab w:val="left" w:pos="2880"/>
        <w:tab w:val="left" w:pos="3600"/>
        <w:tab w:val="left" w:pos="4320"/>
        <w:tab w:val="left" w:pos="5040"/>
      </w:tabs>
      <w:autoSpaceDE w:val="0"/>
      <w:autoSpaceDN w:val="0"/>
      <w:ind w:left="2880" w:hanging="720"/>
      <w:jc w:val="both"/>
    </w:pPr>
    <w:rPr>
      <w:sz w:val="24"/>
      <w:szCs w:val="24"/>
    </w:rPr>
  </w:style>
  <w:style w:type="paragraph" w:customStyle="1" w:styleId="levnl5">
    <w:name w:val="_levnl5"/>
    <w:pPr>
      <w:widowControl w:val="0"/>
      <w:tabs>
        <w:tab w:val="left" w:pos="0"/>
        <w:tab w:val="left" w:pos="720"/>
        <w:tab w:val="left" w:pos="1440"/>
        <w:tab w:val="left" w:pos="2160"/>
        <w:tab w:val="left" w:pos="2880"/>
        <w:tab w:val="left" w:pos="3600"/>
        <w:tab w:val="left" w:pos="4320"/>
      </w:tabs>
      <w:autoSpaceDE w:val="0"/>
      <w:autoSpaceDN w:val="0"/>
      <w:ind w:left="3600" w:hanging="720"/>
      <w:jc w:val="both"/>
    </w:pPr>
    <w:rPr>
      <w:sz w:val="24"/>
      <w:szCs w:val="24"/>
    </w:rPr>
  </w:style>
  <w:style w:type="paragraph" w:customStyle="1" w:styleId="levnl6">
    <w:name w:val="_levnl6"/>
    <w:pPr>
      <w:widowControl w:val="0"/>
      <w:tabs>
        <w:tab w:val="left" w:pos="0"/>
        <w:tab w:val="left" w:pos="720"/>
        <w:tab w:val="left" w:pos="1440"/>
        <w:tab w:val="left" w:pos="2160"/>
        <w:tab w:val="left" w:pos="2880"/>
        <w:tab w:val="left" w:pos="3600"/>
      </w:tabs>
      <w:autoSpaceDE w:val="0"/>
      <w:autoSpaceDN w:val="0"/>
      <w:ind w:left="4320" w:hanging="720"/>
      <w:jc w:val="both"/>
    </w:pPr>
    <w:rPr>
      <w:sz w:val="24"/>
      <w:szCs w:val="24"/>
    </w:rPr>
  </w:style>
  <w:style w:type="paragraph" w:customStyle="1" w:styleId="levnl7">
    <w:name w:val="_levnl7"/>
    <w:pPr>
      <w:widowControl w:val="0"/>
      <w:tabs>
        <w:tab w:val="left" w:pos="0"/>
        <w:tab w:val="left" w:pos="720"/>
        <w:tab w:val="left" w:pos="1440"/>
        <w:tab w:val="left" w:pos="2160"/>
        <w:tab w:val="left" w:pos="2880"/>
      </w:tabs>
      <w:autoSpaceDE w:val="0"/>
      <w:autoSpaceDN w:val="0"/>
      <w:ind w:left="5040" w:hanging="720"/>
      <w:jc w:val="both"/>
    </w:pPr>
    <w:rPr>
      <w:sz w:val="24"/>
      <w:szCs w:val="24"/>
    </w:rPr>
  </w:style>
  <w:style w:type="paragraph" w:customStyle="1" w:styleId="levnl8">
    <w:name w:val="_levnl8"/>
    <w:pPr>
      <w:widowControl w:val="0"/>
      <w:tabs>
        <w:tab w:val="left" w:pos="0"/>
        <w:tab w:val="left" w:pos="720"/>
        <w:tab w:val="left" w:pos="1440"/>
        <w:tab w:val="left" w:pos="2160"/>
      </w:tabs>
      <w:autoSpaceDE w:val="0"/>
      <w:autoSpaceDN w:val="0"/>
      <w:ind w:left="5760" w:hanging="720"/>
      <w:jc w:val="both"/>
    </w:pPr>
    <w:rPr>
      <w:sz w:val="24"/>
      <w:szCs w:val="24"/>
    </w:rPr>
  </w:style>
  <w:style w:type="paragraph" w:customStyle="1" w:styleId="levnl9">
    <w:name w:val="_levnl9"/>
    <w:pPr>
      <w:widowControl w:val="0"/>
      <w:tabs>
        <w:tab w:val="left" w:pos="0"/>
        <w:tab w:val="left" w:pos="720"/>
        <w:tab w:val="left" w:pos="1440"/>
      </w:tabs>
      <w:autoSpaceDE w:val="0"/>
      <w:autoSpaceDN w:val="0"/>
      <w:ind w:left="6480" w:hanging="720"/>
      <w:jc w:val="both"/>
    </w:pPr>
    <w:rPr>
      <w:sz w:val="24"/>
      <w:szCs w:val="24"/>
    </w:rPr>
  </w:style>
  <w:style w:type="paragraph" w:customStyle="1" w:styleId="a">
    <w:name w:val="_"/>
    <w:pPr>
      <w:widowControl w:val="0"/>
      <w:autoSpaceDE w:val="0"/>
      <w:autoSpaceDN w:val="0"/>
      <w:ind w:left="-1440"/>
      <w:jc w:val="both"/>
    </w:pPr>
    <w:rPr>
      <w:sz w:val="24"/>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pPr>
    <w:rPr>
      <w:b/>
      <w:bCs w:val="0"/>
    </w:rPr>
  </w:style>
  <w:style w:type="character" w:styleId="Hyperlink">
    <w:name w:val="Hyperlink"/>
    <w:uiPriority w:val="99"/>
    <w:unhideWhenUsed/>
    <w:rsid w:val="00037ABC"/>
    <w:rPr>
      <w:color w:val="0000FF"/>
      <w:u w:val="single"/>
    </w:rPr>
  </w:style>
  <w:style w:type="paragraph" w:styleId="BalloonText">
    <w:name w:val="Balloon Text"/>
    <w:basedOn w:val="Normal"/>
    <w:link w:val="BalloonTextChar"/>
    <w:uiPriority w:val="99"/>
    <w:semiHidden/>
    <w:unhideWhenUsed/>
    <w:rsid w:val="00F6714E"/>
    <w:rPr>
      <w:rFonts w:ascii="Tahoma" w:hAnsi="Tahoma" w:cs="Tahoma"/>
      <w:sz w:val="16"/>
      <w:szCs w:val="16"/>
    </w:rPr>
  </w:style>
  <w:style w:type="character" w:customStyle="1" w:styleId="BalloonTextChar">
    <w:name w:val="Balloon Text Char"/>
    <w:link w:val="BalloonText"/>
    <w:uiPriority w:val="99"/>
    <w:semiHidden/>
    <w:rsid w:val="00F6714E"/>
    <w:rPr>
      <w:rFonts w:ascii="Tahoma" w:hAnsi="Tahoma" w:cs="Tahoma"/>
      <w:sz w:val="16"/>
      <w:szCs w:val="16"/>
    </w:rPr>
  </w:style>
  <w:style w:type="character" w:styleId="CommentReference">
    <w:name w:val="annotation reference"/>
    <w:uiPriority w:val="99"/>
    <w:semiHidden/>
    <w:unhideWhenUsed/>
    <w:rsid w:val="00936F33"/>
    <w:rPr>
      <w:sz w:val="16"/>
      <w:szCs w:val="16"/>
    </w:rPr>
  </w:style>
  <w:style w:type="paragraph" w:styleId="CommentText">
    <w:name w:val="annotation text"/>
    <w:basedOn w:val="Normal"/>
    <w:link w:val="CommentTextChar"/>
    <w:uiPriority w:val="99"/>
    <w:unhideWhenUsed/>
    <w:rsid w:val="00936F33"/>
  </w:style>
  <w:style w:type="character" w:customStyle="1" w:styleId="CommentTextChar">
    <w:name w:val="Comment Text Char"/>
    <w:basedOn w:val="DefaultParagraphFont"/>
    <w:link w:val="CommentText"/>
    <w:uiPriority w:val="99"/>
    <w:rsid w:val="00936F33"/>
  </w:style>
  <w:style w:type="paragraph" w:styleId="CommentSubject">
    <w:name w:val="annotation subject"/>
    <w:basedOn w:val="CommentText"/>
    <w:next w:val="CommentText"/>
    <w:link w:val="CommentSubjectChar"/>
    <w:uiPriority w:val="99"/>
    <w:semiHidden/>
    <w:unhideWhenUsed/>
    <w:rsid w:val="00936F33"/>
    <w:rPr>
      <w:b/>
      <w:bCs w:val="0"/>
    </w:rPr>
  </w:style>
  <w:style w:type="character" w:customStyle="1" w:styleId="CommentSubjectChar">
    <w:name w:val="Comment Subject Char"/>
    <w:link w:val="CommentSubject"/>
    <w:uiPriority w:val="99"/>
    <w:semiHidden/>
    <w:rsid w:val="00936F33"/>
    <w:rPr>
      <w:b/>
      <w:bCs/>
    </w:rPr>
  </w:style>
  <w:style w:type="character" w:customStyle="1" w:styleId="Heading1Char">
    <w:name w:val="Heading 1 Char"/>
    <w:link w:val="Heading1"/>
    <w:uiPriority w:val="9"/>
    <w:rsid w:val="00CC4C97"/>
    <w:rPr>
      <w:b/>
      <w:kern w:val="32"/>
      <w:sz w:val="28"/>
      <w:szCs w:val="28"/>
    </w:rPr>
  </w:style>
  <w:style w:type="character" w:customStyle="1" w:styleId="Heading2Char">
    <w:name w:val="Heading 2 Char"/>
    <w:link w:val="Heading2"/>
    <w:uiPriority w:val="9"/>
    <w:semiHidden/>
    <w:rsid w:val="008D618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8D6181"/>
    <w:rPr>
      <w:rFonts w:ascii="Cambria" w:eastAsia="Times New Roman" w:hAnsi="Cambria" w:cs="Times New Roman"/>
      <w:b/>
      <w:bCs/>
      <w:sz w:val="26"/>
      <w:szCs w:val="26"/>
    </w:rPr>
  </w:style>
  <w:style w:type="paragraph" w:styleId="FootnoteText">
    <w:name w:val="footnote text"/>
    <w:basedOn w:val="Normal"/>
    <w:link w:val="FootnoteTextChar"/>
    <w:semiHidden/>
    <w:rsid w:val="008D6181"/>
    <w:pPr>
      <w:widowControl/>
      <w:autoSpaceDE/>
      <w:autoSpaceDN/>
      <w:spacing w:line="264" w:lineRule="auto"/>
    </w:pPr>
  </w:style>
  <w:style w:type="character" w:customStyle="1" w:styleId="FootnoteTextChar">
    <w:name w:val="Footnote Text Char"/>
    <w:basedOn w:val="DefaultParagraphFont"/>
    <w:link w:val="FootnoteText"/>
    <w:semiHidden/>
    <w:rsid w:val="008D6181"/>
  </w:style>
  <w:style w:type="character" w:styleId="FootnoteReference">
    <w:name w:val="footnote reference"/>
    <w:uiPriority w:val="99"/>
    <w:rsid w:val="008D6181"/>
    <w:rPr>
      <w:vertAlign w:val="superscript"/>
    </w:rPr>
  </w:style>
  <w:style w:type="table" w:styleId="TableGrid">
    <w:name w:val="Table Grid"/>
    <w:basedOn w:val="TableNormal"/>
    <w:uiPriority w:val="59"/>
    <w:rsid w:val="003B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2">
    <w:name w:val="Head 2"/>
    <w:basedOn w:val="Normal"/>
    <w:link w:val="Head2Char"/>
    <w:qFormat/>
    <w:rsid w:val="00996CE2"/>
    <w:pPr>
      <w:widowControl/>
      <w:autoSpaceDE/>
      <w:autoSpaceDN/>
      <w:spacing w:before="240" w:after="180"/>
      <w:ind w:left="720" w:hanging="720"/>
      <w:outlineLvl w:val="2"/>
    </w:pPr>
    <w:rPr>
      <w:b/>
    </w:rPr>
  </w:style>
  <w:style w:type="character" w:customStyle="1" w:styleId="Heading5Char">
    <w:name w:val="Heading 5 Char"/>
    <w:link w:val="Heading5"/>
    <w:uiPriority w:val="9"/>
    <w:semiHidden/>
    <w:rsid w:val="00A034E5"/>
    <w:rPr>
      <w:rFonts w:ascii="Calibri" w:eastAsia="Times New Roman" w:hAnsi="Calibri" w:cs="Times New Roman"/>
      <w:b/>
      <w:bCs/>
      <w:i/>
      <w:iCs/>
      <w:sz w:val="26"/>
      <w:szCs w:val="26"/>
    </w:rPr>
  </w:style>
  <w:style w:type="character" w:customStyle="1" w:styleId="Head2Char">
    <w:name w:val="Head 2 Char"/>
    <w:link w:val="Head2"/>
    <w:rsid w:val="00996CE2"/>
    <w:rPr>
      <w:b/>
      <w:bCs/>
      <w:kern w:val="32"/>
      <w:sz w:val="24"/>
      <w:szCs w:val="24"/>
    </w:rPr>
  </w:style>
  <w:style w:type="paragraph" w:customStyle="1" w:styleId="Head3">
    <w:name w:val="Head 3"/>
    <w:basedOn w:val="Normal"/>
    <w:link w:val="Head3Char"/>
    <w:qFormat/>
    <w:rsid w:val="00970E45"/>
    <w:pPr>
      <w:keepNext w:val="0"/>
      <w:widowControl/>
      <w:spacing w:before="120" w:after="120"/>
      <w:ind w:left="1440" w:hanging="1080"/>
    </w:pPr>
    <w:rPr>
      <w:b/>
      <w:bCs w:val="0"/>
    </w:rPr>
  </w:style>
  <w:style w:type="paragraph" w:customStyle="1" w:styleId="TableHead">
    <w:name w:val="Table Head"/>
    <w:basedOn w:val="Normal"/>
    <w:link w:val="TableHeadChar"/>
    <w:qFormat/>
    <w:rsid w:val="000D186E"/>
    <w:pPr>
      <w:spacing w:before="120" w:after="60"/>
      <w:ind w:left="994" w:hanging="994"/>
    </w:pPr>
    <w:rPr>
      <w:bCs w:val="0"/>
    </w:rPr>
  </w:style>
  <w:style w:type="character" w:customStyle="1" w:styleId="Head3Char">
    <w:name w:val="Head 3 Char"/>
    <w:link w:val="Head3"/>
    <w:rsid w:val="00970E45"/>
    <w:rPr>
      <w:b/>
      <w:kern w:val="32"/>
      <w:sz w:val="24"/>
      <w:szCs w:val="24"/>
    </w:rPr>
  </w:style>
  <w:style w:type="paragraph" w:customStyle="1" w:styleId="Figurehead">
    <w:name w:val="Figure head"/>
    <w:basedOn w:val="Normal"/>
    <w:link w:val="FigureheadChar"/>
    <w:qFormat/>
    <w:rsid w:val="00F20671"/>
    <w:pPr>
      <w:spacing w:after="240"/>
      <w:ind w:left="1267" w:hanging="1267"/>
    </w:pPr>
  </w:style>
  <w:style w:type="character" w:customStyle="1" w:styleId="TableHeadChar">
    <w:name w:val="Table Head Char"/>
    <w:link w:val="TableHead"/>
    <w:rsid w:val="000D186E"/>
    <w:rPr>
      <w:kern w:val="32"/>
      <w:sz w:val="24"/>
      <w:szCs w:val="24"/>
    </w:rPr>
  </w:style>
  <w:style w:type="paragraph" w:customStyle="1" w:styleId="Head4">
    <w:name w:val="Head 4"/>
    <w:basedOn w:val="Head3"/>
    <w:link w:val="Head4Char"/>
    <w:qFormat/>
    <w:rsid w:val="00996CE2"/>
    <w:pPr>
      <w:ind w:hanging="720"/>
    </w:pPr>
  </w:style>
  <w:style w:type="character" w:customStyle="1" w:styleId="FigureheadChar">
    <w:name w:val="Figure head Char"/>
    <w:link w:val="Figurehead"/>
    <w:rsid w:val="00F20671"/>
    <w:rPr>
      <w:bCs/>
      <w:kern w:val="32"/>
      <w:sz w:val="24"/>
      <w:szCs w:val="24"/>
    </w:rPr>
  </w:style>
  <w:style w:type="character" w:customStyle="1" w:styleId="FooterChar">
    <w:name w:val="Footer Char"/>
    <w:link w:val="Footer"/>
    <w:uiPriority w:val="99"/>
    <w:rsid w:val="00535757"/>
    <w:rPr>
      <w:bCs/>
      <w:kern w:val="32"/>
      <w:sz w:val="24"/>
      <w:szCs w:val="24"/>
    </w:rPr>
  </w:style>
  <w:style w:type="character" w:customStyle="1" w:styleId="Head4Char">
    <w:name w:val="Head 4 Char"/>
    <w:link w:val="Head4"/>
    <w:rsid w:val="00996CE2"/>
    <w:rPr>
      <w:b/>
      <w:kern w:val="32"/>
      <w:sz w:val="24"/>
      <w:szCs w:val="24"/>
    </w:rPr>
  </w:style>
  <w:style w:type="character" w:customStyle="1" w:styleId="Heading4Char">
    <w:name w:val="Heading 4 Char"/>
    <w:link w:val="Heading4"/>
    <w:uiPriority w:val="9"/>
    <w:semiHidden/>
    <w:rsid w:val="000353F2"/>
    <w:rPr>
      <w:rFonts w:ascii="Calibri" w:eastAsia="Times New Roman" w:hAnsi="Calibri" w:cs="Times New Roman"/>
      <w:b/>
      <w:bCs/>
      <w:kern w:val="32"/>
      <w:sz w:val="28"/>
      <w:szCs w:val="28"/>
    </w:rPr>
  </w:style>
  <w:style w:type="character" w:customStyle="1" w:styleId="Heading6Char">
    <w:name w:val="Heading 6 Char"/>
    <w:link w:val="Heading6"/>
    <w:uiPriority w:val="9"/>
    <w:semiHidden/>
    <w:rsid w:val="000353F2"/>
    <w:rPr>
      <w:rFonts w:ascii="Calibri" w:eastAsia="Times New Roman" w:hAnsi="Calibri" w:cs="Times New Roman"/>
      <w:b/>
      <w:kern w:val="32"/>
      <w:sz w:val="22"/>
      <w:szCs w:val="22"/>
    </w:rPr>
  </w:style>
  <w:style w:type="character" w:customStyle="1" w:styleId="Heading7Char">
    <w:name w:val="Heading 7 Char"/>
    <w:link w:val="Heading7"/>
    <w:uiPriority w:val="9"/>
    <w:semiHidden/>
    <w:rsid w:val="000353F2"/>
    <w:rPr>
      <w:rFonts w:ascii="Calibri" w:eastAsia="Times New Roman" w:hAnsi="Calibri" w:cs="Times New Roman"/>
      <w:bCs/>
      <w:kern w:val="32"/>
      <w:sz w:val="24"/>
      <w:szCs w:val="24"/>
    </w:rPr>
  </w:style>
  <w:style w:type="character" w:customStyle="1" w:styleId="Heading8Char">
    <w:name w:val="Heading 8 Char"/>
    <w:link w:val="Heading8"/>
    <w:uiPriority w:val="9"/>
    <w:semiHidden/>
    <w:rsid w:val="000353F2"/>
    <w:rPr>
      <w:rFonts w:ascii="Calibri" w:eastAsia="Times New Roman" w:hAnsi="Calibri" w:cs="Times New Roman"/>
      <w:bCs/>
      <w:i/>
      <w:iCs/>
      <w:kern w:val="32"/>
      <w:sz w:val="24"/>
      <w:szCs w:val="24"/>
    </w:rPr>
  </w:style>
  <w:style w:type="character" w:customStyle="1" w:styleId="Heading9Char">
    <w:name w:val="Heading 9 Char"/>
    <w:link w:val="Heading9"/>
    <w:uiPriority w:val="9"/>
    <w:semiHidden/>
    <w:rsid w:val="000353F2"/>
    <w:rPr>
      <w:rFonts w:ascii="Cambria" w:eastAsia="Times New Roman" w:hAnsi="Cambria" w:cs="Times New Roman"/>
      <w:bCs/>
      <w:kern w:val="32"/>
      <w:sz w:val="22"/>
      <w:szCs w:val="22"/>
    </w:rPr>
  </w:style>
  <w:style w:type="paragraph" w:styleId="TOC1">
    <w:name w:val="toc 1"/>
    <w:basedOn w:val="Normal"/>
    <w:next w:val="Normal"/>
    <w:autoRedefine/>
    <w:uiPriority w:val="39"/>
    <w:unhideWhenUsed/>
    <w:rsid w:val="00824943"/>
    <w:pPr>
      <w:keepNext w:val="0"/>
      <w:tabs>
        <w:tab w:val="right" w:leader="dot" w:pos="9360"/>
      </w:tabs>
      <w:spacing w:after="60"/>
    </w:pPr>
    <w:rPr>
      <w:b/>
    </w:rPr>
  </w:style>
  <w:style w:type="paragraph" w:styleId="TOC2">
    <w:name w:val="toc 2"/>
    <w:basedOn w:val="Normal"/>
    <w:next w:val="Normal"/>
    <w:autoRedefine/>
    <w:uiPriority w:val="39"/>
    <w:unhideWhenUsed/>
    <w:rsid w:val="00A001E9"/>
    <w:pPr>
      <w:tabs>
        <w:tab w:val="left" w:pos="990"/>
        <w:tab w:val="right" w:leader="dot" w:pos="9350"/>
      </w:tabs>
      <w:ind w:left="990" w:hanging="745"/>
    </w:pPr>
    <w:rPr>
      <w:noProof/>
      <w:kern w:val="0"/>
    </w:rPr>
  </w:style>
  <w:style w:type="paragraph" w:styleId="TOC3">
    <w:name w:val="toc 3"/>
    <w:basedOn w:val="Normal"/>
    <w:next w:val="Normal"/>
    <w:autoRedefine/>
    <w:uiPriority w:val="39"/>
    <w:unhideWhenUsed/>
    <w:rsid w:val="00571170"/>
    <w:pPr>
      <w:keepNext w:val="0"/>
      <w:tabs>
        <w:tab w:val="left" w:pos="1890"/>
        <w:tab w:val="right" w:leader="dot" w:pos="9350"/>
      </w:tabs>
      <w:ind w:left="1890" w:hanging="900"/>
    </w:pPr>
  </w:style>
  <w:style w:type="paragraph" w:styleId="TOC4">
    <w:name w:val="toc 4"/>
    <w:basedOn w:val="Normal"/>
    <w:next w:val="Normal"/>
    <w:autoRedefine/>
    <w:uiPriority w:val="39"/>
    <w:unhideWhenUsed/>
    <w:rsid w:val="00146891"/>
    <w:pPr>
      <w:tabs>
        <w:tab w:val="left" w:pos="1890"/>
        <w:tab w:val="right" w:leader="dot" w:pos="9350"/>
      </w:tabs>
      <w:ind w:left="2970" w:hanging="1080"/>
    </w:pPr>
  </w:style>
  <w:style w:type="paragraph" w:styleId="TOC5">
    <w:name w:val="toc 5"/>
    <w:basedOn w:val="Normal"/>
    <w:next w:val="Normal"/>
    <w:autoRedefine/>
    <w:uiPriority w:val="39"/>
    <w:unhideWhenUsed/>
    <w:rsid w:val="000353F2"/>
    <w:pPr>
      <w:keepNext w:val="0"/>
      <w:widowControl/>
      <w:autoSpaceDE/>
      <w:autoSpaceDN/>
      <w:spacing w:after="100" w:line="276" w:lineRule="auto"/>
      <w:ind w:left="880"/>
      <w:outlineLvl w:val="9"/>
    </w:pPr>
    <w:rPr>
      <w:rFonts w:ascii="Calibri" w:hAnsi="Calibri"/>
      <w:bCs w:val="0"/>
      <w:kern w:val="0"/>
      <w:sz w:val="22"/>
      <w:szCs w:val="22"/>
    </w:rPr>
  </w:style>
  <w:style w:type="paragraph" w:styleId="TOC6">
    <w:name w:val="toc 6"/>
    <w:basedOn w:val="Normal"/>
    <w:next w:val="Normal"/>
    <w:autoRedefine/>
    <w:uiPriority w:val="39"/>
    <w:unhideWhenUsed/>
    <w:rsid w:val="000353F2"/>
    <w:pPr>
      <w:keepNext w:val="0"/>
      <w:widowControl/>
      <w:autoSpaceDE/>
      <w:autoSpaceDN/>
      <w:spacing w:after="100" w:line="276" w:lineRule="auto"/>
      <w:ind w:left="1100"/>
      <w:outlineLvl w:val="9"/>
    </w:pPr>
    <w:rPr>
      <w:rFonts w:ascii="Calibri" w:hAnsi="Calibri"/>
      <w:bCs w:val="0"/>
      <w:kern w:val="0"/>
      <w:sz w:val="22"/>
      <w:szCs w:val="22"/>
    </w:rPr>
  </w:style>
  <w:style w:type="paragraph" w:styleId="TOC7">
    <w:name w:val="toc 7"/>
    <w:basedOn w:val="Normal"/>
    <w:next w:val="Normal"/>
    <w:autoRedefine/>
    <w:uiPriority w:val="39"/>
    <w:unhideWhenUsed/>
    <w:rsid w:val="000353F2"/>
    <w:pPr>
      <w:keepNext w:val="0"/>
      <w:widowControl/>
      <w:autoSpaceDE/>
      <w:autoSpaceDN/>
      <w:spacing w:after="100" w:line="276" w:lineRule="auto"/>
      <w:ind w:left="1320"/>
      <w:outlineLvl w:val="9"/>
    </w:pPr>
    <w:rPr>
      <w:rFonts w:ascii="Calibri" w:hAnsi="Calibri"/>
      <w:bCs w:val="0"/>
      <w:kern w:val="0"/>
      <w:sz w:val="22"/>
      <w:szCs w:val="22"/>
    </w:rPr>
  </w:style>
  <w:style w:type="paragraph" w:styleId="TOC8">
    <w:name w:val="toc 8"/>
    <w:basedOn w:val="Normal"/>
    <w:next w:val="Normal"/>
    <w:autoRedefine/>
    <w:uiPriority w:val="39"/>
    <w:unhideWhenUsed/>
    <w:rsid w:val="000353F2"/>
    <w:pPr>
      <w:keepNext w:val="0"/>
      <w:widowControl/>
      <w:autoSpaceDE/>
      <w:autoSpaceDN/>
      <w:spacing w:after="100" w:line="276" w:lineRule="auto"/>
      <w:ind w:left="1540"/>
      <w:outlineLvl w:val="9"/>
    </w:pPr>
    <w:rPr>
      <w:rFonts w:ascii="Calibri" w:hAnsi="Calibri"/>
      <w:bCs w:val="0"/>
      <w:kern w:val="0"/>
      <w:sz w:val="22"/>
      <w:szCs w:val="22"/>
    </w:rPr>
  </w:style>
  <w:style w:type="paragraph" w:styleId="TOC9">
    <w:name w:val="toc 9"/>
    <w:basedOn w:val="Normal"/>
    <w:next w:val="Normal"/>
    <w:autoRedefine/>
    <w:uiPriority w:val="39"/>
    <w:unhideWhenUsed/>
    <w:rsid w:val="000353F2"/>
    <w:pPr>
      <w:keepNext w:val="0"/>
      <w:widowControl/>
      <w:autoSpaceDE/>
      <w:autoSpaceDN/>
      <w:spacing w:after="100" w:line="276" w:lineRule="auto"/>
      <w:ind w:left="1760"/>
      <w:outlineLvl w:val="9"/>
    </w:pPr>
    <w:rPr>
      <w:rFonts w:ascii="Calibri" w:hAnsi="Calibri"/>
      <w:bCs w:val="0"/>
      <w:kern w:val="0"/>
      <w:sz w:val="22"/>
      <w:szCs w:val="22"/>
    </w:rPr>
  </w:style>
  <w:style w:type="paragraph" w:customStyle="1" w:styleId="BIOPBody">
    <w:name w:val="BIOP Body"/>
    <w:qFormat/>
    <w:rsid w:val="00CC4C97"/>
    <w:pPr>
      <w:spacing w:before="120" w:after="120"/>
    </w:pPr>
    <w:rPr>
      <w:bCs/>
      <w:kern w:val="32"/>
      <w:sz w:val="24"/>
      <w:szCs w:val="24"/>
    </w:rPr>
  </w:style>
  <w:style w:type="paragraph" w:customStyle="1" w:styleId="Head5">
    <w:name w:val="Head 5"/>
    <w:basedOn w:val="Head4"/>
    <w:next w:val="BIOPBody"/>
    <w:qFormat/>
    <w:rsid w:val="00996CE2"/>
    <w:rPr>
      <w:b w:val="0"/>
      <w:i/>
    </w:rPr>
  </w:style>
  <w:style w:type="paragraph" w:customStyle="1" w:styleId="Bullet">
    <w:name w:val="Bullet"/>
    <w:basedOn w:val="BIOPBody"/>
    <w:qFormat/>
    <w:rsid w:val="008D36BC"/>
    <w:pPr>
      <w:numPr>
        <w:numId w:val="22"/>
      </w:numPr>
      <w:contextualSpacing/>
    </w:pPr>
  </w:style>
  <w:style w:type="paragraph" w:customStyle="1" w:styleId="FigureSource">
    <w:name w:val="Figure Source"/>
    <w:basedOn w:val="Normal"/>
    <w:qFormat/>
    <w:rsid w:val="00FC68F6"/>
    <w:pPr>
      <w:spacing w:after="120"/>
    </w:pPr>
    <w:rPr>
      <w:sz w:val="20"/>
    </w:rPr>
  </w:style>
  <w:style w:type="paragraph" w:customStyle="1" w:styleId="BIOPTableNote">
    <w:name w:val="BIOP Table Note"/>
    <w:basedOn w:val="BIOPBody"/>
    <w:qFormat/>
    <w:rsid w:val="002B65DE"/>
    <w:pPr>
      <w:spacing w:before="60"/>
      <w:contextualSpacing/>
    </w:pPr>
    <w:rPr>
      <w:sz w:val="20"/>
      <w:szCs w:val="20"/>
    </w:rPr>
  </w:style>
  <w:style w:type="paragraph" w:styleId="TableofFigures">
    <w:name w:val="table of figures"/>
    <w:basedOn w:val="Normal"/>
    <w:next w:val="Normal"/>
    <w:uiPriority w:val="99"/>
    <w:unhideWhenUsed/>
    <w:rsid w:val="00B65C4B"/>
    <w:pPr>
      <w:keepNext w:val="0"/>
      <w:ind w:left="1109" w:hanging="1109"/>
    </w:pPr>
  </w:style>
  <w:style w:type="paragraph" w:customStyle="1" w:styleId="Head4nonumber">
    <w:name w:val="Head 4 no number"/>
    <w:basedOn w:val="Head4"/>
    <w:qFormat/>
    <w:rsid w:val="00146891"/>
  </w:style>
  <w:style w:type="paragraph" w:styleId="Revision">
    <w:name w:val="Revision"/>
    <w:hidden/>
    <w:uiPriority w:val="99"/>
    <w:semiHidden/>
    <w:rsid w:val="00146891"/>
    <w:rPr>
      <w:bCs/>
      <w:kern w:val="3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1CC"/>
    <w:pPr>
      <w:keepNext/>
      <w:widowControl w:val="0"/>
      <w:autoSpaceDE w:val="0"/>
      <w:autoSpaceDN w:val="0"/>
      <w:outlineLvl w:val="0"/>
    </w:pPr>
    <w:rPr>
      <w:bCs/>
      <w:kern w:val="32"/>
      <w:sz w:val="24"/>
      <w:szCs w:val="24"/>
    </w:rPr>
  </w:style>
  <w:style w:type="paragraph" w:styleId="Heading1">
    <w:name w:val="heading 1"/>
    <w:basedOn w:val="Normal"/>
    <w:next w:val="Normal"/>
    <w:link w:val="Heading1Char"/>
    <w:uiPriority w:val="9"/>
    <w:qFormat/>
    <w:rsid w:val="00CC4C97"/>
    <w:pPr>
      <w:spacing w:before="120" w:after="120"/>
    </w:pPr>
    <w:rPr>
      <w:b/>
      <w:bCs w:val="0"/>
      <w:sz w:val="28"/>
      <w:szCs w:val="28"/>
    </w:rPr>
  </w:style>
  <w:style w:type="paragraph" w:styleId="Heading2">
    <w:name w:val="heading 2"/>
    <w:basedOn w:val="Normal"/>
    <w:next w:val="Normal"/>
    <w:link w:val="Heading2Char"/>
    <w:uiPriority w:val="9"/>
    <w:semiHidden/>
    <w:unhideWhenUsed/>
    <w:qFormat/>
    <w:rsid w:val="008D6181"/>
    <w:pPr>
      <w:spacing w:before="240" w:after="60"/>
      <w:outlineLvl w:val="1"/>
    </w:pPr>
    <w:rPr>
      <w:rFonts w:ascii="Cambria" w:hAnsi="Cambria"/>
      <w:b/>
      <w:bCs w:val="0"/>
      <w:i/>
      <w:iCs/>
      <w:sz w:val="28"/>
      <w:szCs w:val="28"/>
    </w:rPr>
  </w:style>
  <w:style w:type="paragraph" w:styleId="Heading3">
    <w:name w:val="heading 3"/>
    <w:basedOn w:val="Normal"/>
    <w:next w:val="Normal"/>
    <w:link w:val="Heading3Char"/>
    <w:uiPriority w:val="9"/>
    <w:semiHidden/>
    <w:unhideWhenUsed/>
    <w:qFormat/>
    <w:rsid w:val="008D6181"/>
    <w:pPr>
      <w:spacing w:before="240" w:after="60"/>
      <w:outlineLvl w:val="2"/>
    </w:pPr>
    <w:rPr>
      <w:rFonts w:ascii="Cambria" w:hAnsi="Cambria"/>
      <w:b/>
      <w:bCs w:val="0"/>
      <w:sz w:val="26"/>
      <w:szCs w:val="26"/>
    </w:rPr>
  </w:style>
  <w:style w:type="paragraph" w:styleId="Heading4">
    <w:name w:val="heading 4"/>
    <w:basedOn w:val="Normal"/>
    <w:next w:val="Normal"/>
    <w:link w:val="Heading4Char"/>
    <w:uiPriority w:val="9"/>
    <w:semiHidden/>
    <w:unhideWhenUsed/>
    <w:qFormat/>
    <w:rsid w:val="000353F2"/>
    <w:pPr>
      <w:spacing w:before="240" w:after="60"/>
      <w:outlineLvl w:val="3"/>
    </w:pPr>
    <w:rPr>
      <w:rFonts w:ascii="Calibri" w:hAnsi="Calibri"/>
      <w:b/>
      <w:sz w:val="28"/>
      <w:szCs w:val="28"/>
    </w:rPr>
  </w:style>
  <w:style w:type="paragraph" w:styleId="Heading5">
    <w:name w:val="heading 5"/>
    <w:basedOn w:val="Normal"/>
    <w:next w:val="Normal"/>
    <w:link w:val="Heading5Char"/>
    <w:uiPriority w:val="9"/>
    <w:semiHidden/>
    <w:unhideWhenUsed/>
    <w:qFormat/>
    <w:rsid w:val="00A034E5"/>
    <w:pPr>
      <w:spacing w:before="240" w:after="60"/>
      <w:outlineLvl w:val="4"/>
    </w:pPr>
    <w:rPr>
      <w:rFonts w:ascii="Calibri" w:hAnsi="Calibri"/>
      <w:b/>
      <w:bCs w:val="0"/>
      <w:i/>
      <w:iCs/>
      <w:sz w:val="26"/>
      <w:szCs w:val="26"/>
    </w:rPr>
  </w:style>
  <w:style w:type="paragraph" w:styleId="Heading6">
    <w:name w:val="heading 6"/>
    <w:basedOn w:val="Normal"/>
    <w:next w:val="Normal"/>
    <w:link w:val="Heading6Char"/>
    <w:uiPriority w:val="9"/>
    <w:semiHidden/>
    <w:unhideWhenUsed/>
    <w:qFormat/>
    <w:rsid w:val="000353F2"/>
    <w:pPr>
      <w:spacing w:before="240" w:after="60"/>
      <w:outlineLvl w:val="5"/>
    </w:pPr>
    <w:rPr>
      <w:rFonts w:ascii="Calibri" w:hAnsi="Calibri"/>
      <w:b/>
      <w:bCs w:val="0"/>
      <w:sz w:val="22"/>
      <w:szCs w:val="22"/>
    </w:rPr>
  </w:style>
  <w:style w:type="paragraph" w:styleId="Heading7">
    <w:name w:val="heading 7"/>
    <w:basedOn w:val="Normal"/>
    <w:next w:val="Normal"/>
    <w:link w:val="Heading7Char"/>
    <w:uiPriority w:val="9"/>
    <w:semiHidden/>
    <w:unhideWhenUsed/>
    <w:qFormat/>
    <w:rsid w:val="000353F2"/>
    <w:p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0353F2"/>
    <w:p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0353F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widowControl w:val="0"/>
      <w:autoSpaceDE w:val="0"/>
      <w:autoSpaceDN w:val="0"/>
      <w:ind w:left="720"/>
      <w:jc w:val="both"/>
    </w:pPr>
    <w:rPr>
      <w:sz w:val="24"/>
      <w:szCs w:val="24"/>
    </w:rPr>
  </w:style>
  <w:style w:type="paragraph" w:customStyle="1" w:styleId="level10">
    <w:name w:val="_leve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ind w:left="720" w:hanging="720"/>
      <w:jc w:val="both"/>
    </w:pPr>
    <w:rPr>
      <w:sz w:val="24"/>
      <w:szCs w:val="24"/>
    </w:rPr>
  </w:style>
  <w:style w:type="paragraph" w:customStyle="1" w:styleId="level2">
    <w:name w:val="_level2"/>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ind w:left="1440" w:hanging="720"/>
      <w:jc w:val="both"/>
    </w:pPr>
    <w:rPr>
      <w:sz w:val="24"/>
      <w:szCs w:val="24"/>
    </w:rPr>
  </w:style>
  <w:style w:type="paragraph" w:customStyle="1" w:styleId="level3">
    <w:name w:val="_level3"/>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ind w:left="2160" w:hanging="720"/>
      <w:jc w:val="both"/>
    </w:pPr>
    <w:rPr>
      <w:sz w:val="24"/>
      <w:szCs w:val="24"/>
    </w:rPr>
  </w:style>
  <w:style w:type="paragraph" w:customStyle="1" w:styleId="level4">
    <w:name w:val="_level4"/>
    <w:pPr>
      <w:widowControl w:val="0"/>
      <w:tabs>
        <w:tab w:val="left" w:pos="0"/>
        <w:tab w:val="left" w:pos="720"/>
        <w:tab w:val="left" w:pos="1440"/>
        <w:tab w:val="left" w:pos="2160"/>
        <w:tab w:val="left" w:pos="2880"/>
        <w:tab w:val="left" w:pos="3600"/>
        <w:tab w:val="left" w:pos="4320"/>
        <w:tab w:val="left" w:pos="5040"/>
      </w:tabs>
      <w:autoSpaceDE w:val="0"/>
      <w:autoSpaceDN w:val="0"/>
      <w:ind w:left="2880" w:hanging="720"/>
      <w:jc w:val="both"/>
    </w:pPr>
    <w:rPr>
      <w:sz w:val="24"/>
      <w:szCs w:val="24"/>
    </w:rPr>
  </w:style>
  <w:style w:type="paragraph" w:customStyle="1" w:styleId="level5">
    <w:name w:val="_level5"/>
    <w:pPr>
      <w:widowControl w:val="0"/>
      <w:tabs>
        <w:tab w:val="left" w:pos="0"/>
        <w:tab w:val="left" w:pos="720"/>
        <w:tab w:val="left" w:pos="1440"/>
        <w:tab w:val="left" w:pos="2160"/>
        <w:tab w:val="left" w:pos="2880"/>
        <w:tab w:val="left" w:pos="3600"/>
        <w:tab w:val="left" w:pos="4320"/>
      </w:tabs>
      <w:autoSpaceDE w:val="0"/>
      <w:autoSpaceDN w:val="0"/>
      <w:ind w:left="3600" w:hanging="720"/>
      <w:jc w:val="both"/>
    </w:pPr>
    <w:rPr>
      <w:sz w:val="24"/>
      <w:szCs w:val="24"/>
    </w:rPr>
  </w:style>
  <w:style w:type="paragraph" w:customStyle="1" w:styleId="level6">
    <w:name w:val="_level6"/>
    <w:pPr>
      <w:widowControl w:val="0"/>
      <w:tabs>
        <w:tab w:val="left" w:pos="0"/>
        <w:tab w:val="left" w:pos="720"/>
        <w:tab w:val="left" w:pos="1440"/>
        <w:tab w:val="left" w:pos="2160"/>
        <w:tab w:val="left" w:pos="2880"/>
        <w:tab w:val="left" w:pos="3600"/>
      </w:tabs>
      <w:autoSpaceDE w:val="0"/>
      <w:autoSpaceDN w:val="0"/>
      <w:ind w:left="4320" w:hanging="720"/>
      <w:jc w:val="both"/>
    </w:pPr>
    <w:rPr>
      <w:sz w:val="24"/>
      <w:szCs w:val="24"/>
    </w:rPr>
  </w:style>
  <w:style w:type="paragraph" w:customStyle="1" w:styleId="level7">
    <w:name w:val="_level7"/>
    <w:pPr>
      <w:widowControl w:val="0"/>
      <w:tabs>
        <w:tab w:val="left" w:pos="0"/>
        <w:tab w:val="left" w:pos="720"/>
        <w:tab w:val="left" w:pos="1440"/>
        <w:tab w:val="left" w:pos="2160"/>
        <w:tab w:val="left" w:pos="2880"/>
      </w:tabs>
      <w:autoSpaceDE w:val="0"/>
      <w:autoSpaceDN w:val="0"/>
      <w:ind w:left="5040" w:hanging="720"/>
      <w:jc w:val="both"/>
    </w:pPr>
    <w:rPr>
      <w:sz w:val="24"/>
      <w:szCs w:val="24"/>
    </w:rPr>
  </w:style>
  <w:style w:type="paragraph" w:customStyle="1" w:styleId="level8">
    <w:name w:val="_level8"/>
    <w:pPr>
      <w:widowControl w:val="0"/>
      <w:tabs>
        <w:tab w:val="left" w:pos="0"/>
        <w:tab w:val="left" w:pos="720"/>
        <w:tab w:val="left" w:pos="1440"/>
        <w:tab w:val="left" w:pos="2160"/>
      </w:tabs>
      <w:autoSpaceDE w:val="0"/>
      <w:autoSpaceDN w:val="0"/>
      <w:ind w:left="5760" w:hanging="720"/>
      <w:jc w:val="both"/>
    </w:pPr>
    <w:rPr>
      <w:sz w:val="24"/>
      <w:szCs w:val="24"/>
    </w:rPr>
  </w:style>
  <w:style w:type="paragraph" w:customStyle="1" w:styleId="level9">
    <w:name w:val="_level9"/>
    <w:pPr>
      <w:widowControl w:val="0"/>
      <w:tabs>
        <w:tab w:val="left" w:pos="0"/>
        <w:tab w:val="left" w:pos="720"/>
        <w:tab w:val="left" w:pos="1440"/>
      </w:tabs>
      <w:autoSpaceDE w:val="0"/>
      <w:autoSpaceDN w:val="0"/>
      <w:ind w:left="6480" w:hanging="720"/>
      <w:jc w:val="both"/>
    </w:pPr>
    <w:rPr>
      <w:sz w:val="24"/>
      <w:szCs w:val="24"/>
    </w:rPr>
  </w:style>
  <w:style w:type="paragraph" w:customStyle="1" w:styleId="levsl1">
    <w:name w:val="_levs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ind w:left="720" w:hanging="720"/>
      <w:jc w:val="both"/>
    </w:pPr>
    <w:rPr>
      <w:sz w:val="24"/>
      <w:szCs w:val="24"/>
    </w:rPr>
  </w:style>
  <w:style w:type="paragraph" w:customStyle="1" w:styleId="levsl2">
    <w:name w:val="_levsl2"/>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ind w:left="1440" w:hanging="720"/>
      <w:jc w:val="both"/>
    </w:pPr>
    <w:rPr>
      <w:sz w:val="24"/>
      <w:szCs w:val="24"/>
    </w:rPr>
  </w:style>
  <w:style w:type="paragraph" w:customStyle="1" w:styleId="levsl3">
    <w:name w:val="_levsl3"/>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ind w:left="2160" w:hanging="720"/>
      <w:jc w:val="both"/>
    </w:pPr>
    <w:rPr>
      <w:sz w:val="24"/>
      <w:szCs w:val="24"/>
    </w:rPr>
  </w:style>
  <w:style w:type="paragraph" w:customStyle="1" w:styleId="levsl4">
    <w:name w:val="_levsl4"/>
    <w:pPr>
      <w:widowControl w:val="0"/>
      <w:tabs>
        <w:tab w:val="left" w:pos="0"/>
        <w:tab w:val="left" w:pos="720"/>
        <w:tab w:val="left" w:pos="1440"/>
        <w:tab w:val="left" w:pos="2160"/>
        <w:tab w:val="left" w:pos="2880"/>
        <w:tab w:val="left" w:pos="3600"/>
        <w:tab w:val="left" w:pos="4320"/>
        <w:tab w:val="left" w:pos="5040"/>
      </w:tabs>
      <w:autoSpaceDE w:val="0"/>
      <w:autoSpaceDN w:val="0"/>
      <w:ind w:left="2880" w:hanging="720"/>
      <w:jc w:val="both"/>
    </w:pPr>
    <w:rPr>
      <w:sz w:val="24"/>
      <w:szCs w:val="24"/>
    </w:rPr>
  </w:style>
  <w:style w:type="paragraph" w:customStyle="1" w:styleId="levsl5">
    <w:name w:val="_levsl5"/>
    <w:pPr>
      <w:widowControl w:val="0"/>
      <w:tabs>
        <w:tab w:val="left" w:pos="0"/>
        <w:tab w:val="left" w:pos="720"/>
        <w:tab w:val="left" w:pos="1440"/>
        <w:tab w:val="left" w:pos="2160"/>
        <w:tab w:val="left" w:pos="2880"/>
        <w:tab w:val="left" w:pos="3600"/>
        <w:tab w:val="left" w:pos="4320"/>
      </w:tabs>
      <w:autoSpaceDE w:val="0"/>
      <w:autoSpaceDN w:val="0"/>
      <w:ind w:left="3600" w:hanging="720"/>
      <w:jc w:val="both"/>
    </w:pPr>
    <w:rPr>
      <w:sz w:val="24"/>
      <w:szCs w:val="24"/>
    </w:rPr>
  </w:style>
  <w:style w:type="paragraph" w:customStyle="1" w:styleId="levsl6">
    <w:name w:val="_levsl6"/>
    <w:pPr>
      <w:widowControl w:val="0"/>
      <w:tabs>
        <w:tab w:val="left" w:pos="0"/>
        <w:tab w:val="left" w:pos="720"/>
        <w:tab w:val="left" w:pos="1440"/>
        <w:tab w:val="left" w:pos="2160"/>
        <w:tab w:val="left" w:pos="2880"/>
        <w:tab w:val="left" w:pos="3600"/>
      </w:tabs>
      <w:autoSpaceDE w:val="0"/>
      <w:autoSpaceDN w:val="0"/>
      <w:ind w:left="4320" w:hanging="720"/>
      <w:jc w:val="both"/>
    </w:pPr>
    <w:rPr>
      <w:sz w:val="24"/>
      <w:szCs w:val="24"/>
    </w:rPr>
  </w:style>
  <w:style w:type="paragraph" w:customStyle="1" w:styleId="levsl7">
    <w:name w:val="_levsl7"/>
    <w:pPr>
      <w:widowControl w:val="0"/>
      <w:tabs>
        <w:tab w:val="left" w:pos="0"/>
        <w:tab w:val="left" w:pos="720"/>
        <w:tab w:val="left" w:pos="1440"/>
        <w:tab w:val="left" w:pos="2160"/>
        <w:tab w:val="left" w:pos="2880"/>
      </w:tabs>
      <w:autoSpaceDE w:val="0"/>
      <w:autoSpaceDN w:val="0"/>
      <w:ind w:left="5040" w:hanging="720"/>
      <w:jc w:val="both"/>
    </w:pPr>
    <w:rPr>
      <w:sz w:val="24"/>
      <w:szCs w:val="24"/>
    </w:rPr>
  </w:style>
  <w:style w:type="paragraph" w:customStyle="1" w:styleId="levsl8">
    <w:name w:val="_levsl8"/>
    <w:pPr>
      <w:widowControl w:val="0"/>
      <w:tabs>
        <w:tab w:val="left" w:pos="0"/>
        <w:tab w:val="left" w:pos="720"/>
        <w:tab w:val="left" w:pos="1440"/>
        <w:tab w:val="left" w:pos="2160"/>
      </w:tabs>
      <w:autoSpaceDE w:val="0"/>
      <w:autoSpaceDN w:val="0"/>
      <w:ind w:left="5760" w:hanging="720"/>
      <w:jc w:val="both"/>
    </w:pPr>
    <w:rPr>
      <w:sz w:val="24"/>
      <w:szCs w:val="24"/>
    </w:rPr>
  </w:style>
  <w:style w:type="paragraph" w:customStyle="1" w:styleId="levsl9">
    <w:name w:val="_levsl9"/>
    <w:pPr>
      <w:widowControl w:val="0"/>
      <w:tabs>
        <w:tab w:val="left" w:pos="0"/>
        <w:tab w:val="left" w:pos="720"/>
        <w:tab w:val="left" w:pos="1440"/>
      </w:tabs>
      <w:autoSpaceDE w:val="0"/>
      <w:autoSpaceDN w:val="0"/>
      <w:ind w:left="6480" w:hanging="720"/>
      <w:jc w:val="both"/>
    </w:pPr>
    <w:rPr>
      <w:sz w:val="24"/>
      <w:szCs w:val="24"/>
    </w:rPr>
  </w:style>
  <w:style w:type="paragraph" w:customStyle="1" w:styleId="levnl1">
    <w:name w:val="_levnl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ind w:left="720" w:hanging="720"/>
      <w:jc w:val="both"/>
    </w:pPr>
    <w:rPr>
      <w:sz w:val="24"/>
      <w:szCs w:val="24"/>
    </w:rPr>
  </w:style>
  <w:style w:type="paragraph" w:customStyle="1" w:styleId="levnl2">
    <w:name w:val="_levnl2"/>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ind w:left="1440" w:hanging="720"/>
      <w:jc w:val="both"/>
    </w:pPr>
    <w:rPr>
      <w:sz w:val="24"/>
      <w:szCs w:val="24"/>
    </w:rPr>
  </w:style>
  <w:style w:type="paragraph" w:customStyle="1" w:styleId="levnl3">
    <w:name w:val="_levnl3"/>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ind w:left="2160" w:hanging="720"/>
      <w:jc w:val="both"/>
    </w:pPr>
    <w:rPr>
      <w:sz w:val="24"/>
      <w:szCs w:val="24"/>
    </w:rPr>
  </w:style>
  <w:style w:type="paragraph" w:customStyle="1" w:styleId="levnl4">
    <w:name w:val="_levnl4"/>
    <w:pPr>
      <w:widowControl w:val="0"/>
      <w:tabs>
        <w:tab w:val="left" w:pos="0"/>
        <w:tab w:val="left" w:pos="720"/>
        <w:tab w:val="left" w:pos="1440"/>
        <w:tab w:val="left" w:pos="2160"/>
        <w:tab w:val="left" w:pos="2880"/>
        <w:tab w:val="left" w:pos="3600"/>
        <w:tab w:val="left" w:pos="4320"/>
        <w:tab w:val="left" w:pos="5040"/>
      </w:tabs>
      <w:autoSpaceDE w:val="0"/>
      <w:autoSpaceDN w:val="0"/>
      <w:ind w:left="2880" w:hanging="720"/>
      <w:jc w:val="both"/>
    </w:pPr>
    <w:rPr>
      <w:sz w:val="24"/>
      <w:szCs w:val="24"/>
    </w:rPr>
  </w:style>
  <w:style w:type="paragraph" w:customStyle="1" w:styleId="levnl5">
    <w:name w:val="_levnl5"/>
    <w:pPr>
      <w:widowControl w:val="0"/>
      <w:tabs>
        <w:tab w:val="left" w:pos="0"/>
        <w:tab w:val="left" w:pos="720"/>
        <w:tab w:val="left" w:pos="1440"/>
        <w:tab w:val="left" w:pos="2160"/>
        <w:tab w:val="left" w:pos="2880"/>
        <w:tab w:val="left" w:pos="3600"/>
        <w:tab w:val="left" w:pos="4320"/>
      </w:tabs>
      <w:autoSpaceDE w:val="0"/>
      <w:autoSpaceDN w:val="0"/>
      <w:ind w:left="3600" w:hanging="720"/>
      <w:jc w:val="both"/>
    </w:pPr>
    <w:rPr>
      <w:sz w:val="24"/>
      <w:szCs w:val="24"/>
    </w:rPr>
  </w:style>
  <w:style w:type="paragraph" w:customStyle="1" w:styleId="levnl6">
    <w:name w:val="_levnl6"/>
    <w:pPr>
      <w:widowControl w:val="0"/>
      <w:tabs>
        <w:tab w:val="left" w:pos="0"/>
        <w:tab w:val="left" w:pos="720"/>
        <w:tab w:val="left" w:pos="1440"/>
        <w:tab w:val="left" w:pos="2160"/>
        <w:tab w:val="left" w:pos="2880"/>
        <w:tab w:val="left" w:pos="3600"/>
      </w:tabs>
      <w:autoSpaceDE w:val="0"/>
      <w:autoSpaceDN w:val="0"/>
      <w:ind w:left="4320" w:hanging="720"/>
      <w:jc w:val="both"/>
    </w:pPr>
    <w:rPr>
      <w:sz w:val="24"/>
      <w:szCs w:val="24"/>
    </w:rPr>
  </w:style>
  <w:style w:type="paragraph" w:customStyle="1" w:styleId="levnl7">
    <w:name w:val="_levnl7"/>
    <w:pPr>
      <w:widowControl w:val="0"/>
      <w:tabs>
        <w:tab w:val="left" w:pos="0"/>
        <w:tab w:val="left" w:pos="720"/>
        <w:tab w:val="left" w:pos="1440"/>
        <w:tab w:val="left" w:pos="2160"/>
        <w:tab w:val="left" w:pos="2880"/>
      </w:tabs>
      <w:autoSpaceDE w:val="0"/>
      <w:autoSpaceDN w:val="0"/>
      <w:ind w:left="5040" w:hanging="720"/>
      <w:jc w:val="both"/>
    </w:pPr>
    <w:rPr>
      <w:sz w:val="24"/>
      <w:szCs w:val="24"/>
    </w:rPr>
  </w:style>
  <w:style w:type="paragraph" w:customStyle="1" w:styleId="levnl8">
    <w:name w:val="_levnl8"/>
    <w:pPr>
      <w:widowControl w:val="0"/>
      <w:tabs>
        <w:tab w:val="left" w:pos="0"/>
        <w:tab w:val="left" w:pos="720"/>
        <w:tab w:val="left" w:pos="1440"/>
        <w:tab w:val="left" w:pos="2160"/>
      </w:tabs>
      <w:autoSpaceDE w:val="0"/>
      <w:autoSpaceDN w:val="0"/>
      <w:ind w:left="5760" w:hanging="720"/>
      <w:jc w:val="both"/>
    </w:pPr>
    <w:rPr>
      <w:sz w:val="24"/>
      <w:szCs w:val="24"/>
    </w:rPr>
  </w:style>
  <w:style w:type="paragraph" w:customStyle="1" w:styleId="levnl9">
    <w:name w:val="_levnl9"/>
    <w:pPr>
      <w:widowControl w:val="0"/>
      <w:tabs>
        <w:tab w:val="left" w:pos="0"/>
        <w:tab w:val="left" w:pos="720"/>
        <w:tab w:val="left" w:pos="1440"/>
      </w:tabs>
      <w:autoSpaceDE w:val="0"/>
      <w:autoSpaceDN w:val="0"/>
      <w:ind w:left="6480" w:hanging="720"/>
      <w:jc w:val="both"/>
    </w:pPr>
    <w:rPr>
      <w:sz w:val="24"/>
      <w:szCs w:val="24"/>
    </w:rPr>
  </w:style>
  <w:style w:type="paragraph" w:customStyle="1" w:styleId="a">
    <w:name w:val="_"/>
    <w:pPr>
      <w:widowControl w:val="0"/>
      <w:autoSpaceDE w:val="0"/>
      <w:autoSpaceDN w:val="0"/>
      <w:ind w:left="-1440"/>
      <w:jc w:val="both"/>
    </w:pPr>
    <w:rPr>
      <w:sz w:val="24"/>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pPr>
    <w:rPr>
      <w:b/>
      <w:bCs w:val="0"/>
    </w:rPr>
  </w:style>
  <w:style w:type="character" w:styleId="Hyperlink">
    <w:name w:val="Hyperlink"/>
    <w:uiPriority w:val="99"/>
    <w:unhideWhenUsed/>
    <w:rsid w:val="00037ABC"/>
    <w:rPr>
      <w:color w:val="0000FF"/>
      <w:u w:val="single"/>
    </w:rPr>
  </w:style>
  <w:style w:type="paragraph" w:styleId="BalloonText">
    <w:name w:val="Balloon Text"/>
    <w:basedOn w:val="Normal"/>
    <w:link w:val="BalloonTextChar"/>
    <w:uiPriority w:val="99"/>
    <w:semiHidden/>
    <w:unhideWhenUsed/>
    <w:rsid w:val="00F6714E"/>
    <w:rPr>
      <w:rFonts w:ascii="Tahoma" w:hAnsi="Tahoma" w:cs="Tahoma"/>
      <w:sz w:val="16"/>
      <w:szCs w:val="16"/>
    </w:rPr>
  </w:style>
  <w:style w:type="character" w:customStyle="1" w:styleId="BalloonTextChar">
    <w:name w:val="Balloon Text Char"/>
    <w:link w:val="BalloonText"/>
    <w:uiPriority w:val="99"/>
    <w:semiHidden/>
    <w:rsid w:val="00F6714E"/>
    <w:rPr>
      <w:rFonts w:ascii="Tahoma" w:hAnsi="Tahoma" w:cs="Tahoma"/>
      <w:sz w:val="16"/>
      <w:szCs w:val="16"/>
    </w:rPr>
  </w:style>
  <w:style w:type="character" w:styleId="CommentReference">
    <w:name w:val="annotation reference"/>
    <w:uiPriority w:val="99"/>
    <w:semiHidden/>
    <w:unhideWhenUsed/>
    <w:rsid w:val="00936F33"/>
    <w:rPr>
      <w:sz w:val="16"/>
      <w:szCs w:val="16"/>
    </w:rPr>
  </w:style>
  <w:style w:type="paragraph" w:styleId="CommentText">
    <w:name w:val="annotation text"/>
    <w:basedOn w:val="Normal"/>
    <w:link w:val="CommentTextChar"/>
    <w:uiPriority w:val="99"/>
    <w:unhideWhenUsed/>
    <w:rsid w:val="00936F33"/>
  </w:style>
  <w:style w:type="character" w:customStyle="1" w:styleId="CommentTextChar">
    <w:name w:val="Comment Text Char"/>
    <w:basedOn w:val="DefaultParagraphFont"/>
    <w:link w:val="CommentText"/>
    <w:uiPriority w:val="99"/>
    <w:rsid w:val="00936F33"/>
  </w:style>
  <w:style w:type="paragraph" w:styleId="CommentSubject">
    <w:name w:val="annotation subject"/>
    <w:basedOn w:val="CommentText"/>
    <w:next w:val="CommentText"/>
    <w:link w:val="CommentSubjectChar"/>
    <w:uiPriority w:val="99"/>
    <w:semiHidden/>
    <w:unhideWhenUsed/>
    <w:rsid w:val="00936F33"/>
    <w:rPr>
      <w:b/>
      <w:bCs w:val="0"/>
    </w:rPr>
  </w:style>
  <w:style w:type="character" w:customStyle="1" w:styleId="CommentSubjectChar">
    <w:name w:val="Comment Subject Char"/>
    <w:link w:val="CommentSubject"/>
    <w:uiPriority w:val="99"/>
    <w:semiHidden/>
    <w:rsid w:val="00936F33"/>
    <w:rPr>
      <w:b/>
      <w:bCs/>
    </w:rPr>
  </w:style>
  <w:style w:type="character" w:customStyle="1" w:styleId="Heading1Char">
    <w:name w:val="Heading 1 Char"/>
    <w:link w:val="Heading1"/>
    <w:uiPriority w:val="9"/>
    <w:rsid w:val="00CC4C97"/>
    <w:rPr>
      <w:b/>
      <w:kern w:val="32"/>
      <w:sz w:val="28"/>
      <w:szCs w:val="28"/>
    </w:rPr>
  </w:style>
  <w:style w:type="character" w:customStyle="1" w:styleId="Heading2Char">
    <w:name w:val="Heading 2 Char"/>
    <w:link w:val="Heading2"/>
    <w:uiPriority w:val="9"/>
    <w:semiHidden/>
    <w:rsid w:val="008D618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8D6181"/>
    <w:rPr>
      <w:rFonts w:ascii="Cambria" w:eastAsia="Times New Roman" w:hAnsi="Cambria" w:cs="Times New Roman"/>
      <w:b/>
      <w:bCs/>
      <w:sz w:val="26"/>
      <w:szCs w:val="26"/>
    </w:rPr>
  </w:style>
  <w:style w:type="paragraph" w:styleId="FootnoteText">
    <w:name w:val="footnote text"/>
    <w:basedOn w:val="Normal"/>
    <w:link w:val="FootnoteTextChar"/>
    <w:semiHidden/>
    <w:rsid w:val="008D6181"/>
    <w:pPr>
      <w:widowControl/>
      <w:autoSpaceDE/>
      <w:autoSpaceDN/>
      <w:spacing w:line="264" w:lineRule="auto"/>
    </w:pPr>
  </w:style>
  <w:style w:type="character" w:customStyle="1" w:styleId="FootnoteTextChar">
    <w:name w:val="Footnote Text Char"/>
    <w:basedOn w:val="DefaultParagraphFont"/>
    <w:link w:val="FootnoteText"/>
    <w:semiHidden/>
    <w:rsid w:val="008D6181"/>
  </w:style>
  <w:style w:type="character" w:styleId="FootnoteReference">
    <w:name w:val="footnote reference"/>
    <w:uiPriority w:val="99"/>
    <w:rsid w:val="008D6181"/>
    <w:rPr>
      <w:vertAlign w:val="superscript"/>
    </w:rPr>
  </w:style>
  <w:style w:type="table" w:styleId="TableGrid">
    <w:name w:val="Table Grid"/>
    <w:basedOn w:val="TableNormal"/>
    <w:uiPriority w:val="59"/>
    <w:rsid w:val="003B6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2">
    <w:name w:val="Head 2"/>
    <w:basedOn w:val="Normal"/>
    <w:link w:val="Head2Char"/>
    <w:qFormat/>
    <w:rsid w:val="00996CE2"/>
    <w:pPr>
      <w:widowControl/>
      <w:autoSpaceDE/>
      <w:autoSpaceDN/>
      <w:spacing w:before="240" w:after="180"/>
      <w:ind w:left="720" w:hanging="720"/>
      <w:outlineLvl w:val="2"/>
    </w:pPr>
    <w:rPr>
      <w:b/>
    </w:rPr>
  </w:style>
  <w:style w:type="character" w:customStyle="1" w:styleId="Heading5Char">
    <w:name w:val="Heading 5 Char"/>
    <w:link w:val="Heading5"/>
    <w:uiPriority w:val="9"/>
    <w:semiHidden/>
    <w:rsid w:val="00A034E5"/>
    <w:rPr>
      <w:rFonts w:ascii="Calibri" w:eastAsia="Times New Roman" w:hAnsi="Calibri" w:cs="Times New Roman"/>
      <w:b/>
      <w:bCs/>
      <w:i/>
      <w:iCs/>
      <w:sz w:val="26"/>
      <w:szCs w:val="26"/>
    </w:rPr>
  </w:style>
  <w:style w:type="character" w:customStyle="1" w:styleId="Head2Char">
    <w:name w:val="Head 2 Char"/>
    <w:link w:val="Head2"/>
    <w:rsid w:val="00996CE2"/>
    <w:rPr>
      <w:b/>
      <w:bCs/>
      <w:kern w:val="32"/>
      <w:sz w:val="24"/>
      <w:szCs w:val="24"/>
    </w:rPr>
  </w:style>
  <w:style w:type="paragraph" w:customStyle="1" w:styleId="Head3">
    <w:name w:val="Head 3"/>
    <w:basedOn w:val="Normal"/>
    <w:link w:val="Head3Char"/>
    <w:qFormat/>
    <w:rsid w:val="00970E45"/>
    <w:pPr>
      <w:keepNext w:val="0"/>
      <w:widowControl/>
      <w:spacing w:before="120" w:after="120"/>
      <w:ind w:left="1440" w:hanging="1080"/>
    </w:pPr>
    <w:rPr>
      <w:b/>
      <w:bCs w:val="0"/>
    </w:rPr>
  </w:style>
  <w:style w:type="paragraph" w:customStyle="1" w:styleId="TableHead">
    <w:name w:val="Table Head"/>
    <w:basedOn w:val="Normal"/>
    <w:link w:val="TableHeadChar"/>
    <w:qFormat/>
    <w:rsid w:val="000D186E"/>
    <w:pPr>
      <w:spacing w:before="120" w:after="60"/>
      <w:ind w:left="994" w:hanging="994"/>
    </w:pPr>
    <w:rPr>
      <w:bCs w:val="0"/>
    </w:rPr>
  </w:style>
  <w:style w:type="character" w:customStyle="1" w:styleId="Head3Char">
    <w:name w:val="Head 3 Char"/>
    <w:link w:val="Head3"/>
    <w:rsid w:val="00970E45"/>
    <w:rPr>
      <w:b/>
      <w:kern w:val="32"/>
      <w:sz w:val="24"/>
      <w:szCs w:val="24"/>
    </w:rPr>
  </w:style>
  <w:style w:type="paragraph" w:customStyle="1" w:styleId="Figurehead">
    <w:name w:val="Figure head"/>
    <w:basedOn w:val="Normal"/>
    <w:link w:val="FigureheadChar"/>
    <w:qFormat/>
    <w:rsid w:val="00F20671"/>
    <w:pPr>
      <w:spacing w:after="240"/>
      <w:ind w:left="1267" w:hanging="1267"/>
    </w:pPr>
  </w:style>
  <w:style w:type="character" w:customStyle="1" w:styleId="TableHeadChar">
    <w:name w:val="Table Head Char"/>
    <w:link w:val="TableHead"/>
    <w:rsid w:val="000D186E"/>
    <w:rPr>
      <w:kern w:val="32"/>
      <w:sz w:val="24"/>
      <w:szCs w:val="24"/>
    </w:rPr>
  </w:style>
  <w:style w:type="paragraph" w:customStyle="1" w:styleId="Head4">
    <w:name w:val="Head 4"/>
    <w:basedOn w:val="Head3"/>
    <w:link w:val="Head4Char"/>
    <w:qFormat/>
    <w:rsid w:val="00996CE2"/>
    <w:pPr>
      <w:ind w:hanging="720"/>
    </w:pPr>
  </w:style>
  <w:style w:type="character" w:customStyle="1" w:styleId="FigureheadChar">
    <w:name w:val="Figure head Char"/>
    <w:link w:val="Figurehead"/>
    <w:rsid w:val="00F20671"/>
    <w:rPr>
      <w:bCs/>
      <w:kern w:val="32"/>
      <w:sz w:val="24"/>
      <w:szCs w:val="24"/>
    </w:rPr>
  </w:style>
  <w:style w:type="character" w:customStyle="1" w:styleId="FooterChar">
    <w:name w:val="Footer Char"/>
    <w:link w:val="Footer"/>
    <w:uiPriority w:val="99"/>
    <w:rsid w:val="00535757"/>
    <w:rPr>
      <w:bCs/>
      <w:kern w:val="32"/>
      <w:sz w:val="24"/>
      <w:szCs w:val="24"/>
    </w:rPr>
  </w:style>
  <w:style w:type="character" w:customStyle="1" w:styleId="Head4Char">
    <w:name w:val="Head 4 Char"/>
    <w:link w:val="Head4"/>
    <w:rsid w:val="00996CE2"/>
    <w:rPr>
      <w:b/>
      <w:kern w:val="32"/>
      <w:sz w:val="24"/>
      <w:szCs w:val="24"/>
    </w:rPr>
  </w:style>
  <w:style w:type="character" w:customStyle="1" w:styleId="Heading4Char">
    <w:name w:val="Heading 4 Char"/>
    <w:link w:val="Heading4"/>
    <w:uiPriority w:val="9"/>
    <w:semiHidden/>
    <w:rsid w:val="000353F2"/>
    <w:rPr>
      <w:rFonts w:ascii="Calibri" w:eastAsia="Times New Roman" w:hAnsi="Calibri" w:cs="Times New Roman"/>
      <w:b/>
      <w:bCs/>
      <w:kern w:val="32"/>
      <w:sz w:val="28"/>
      <w:szCs w:val="28"/>
    </w:rPr>
  </w:style>
  <w:style w:type="character" w:customStyle="1" w:styleId="Heading6Char">
    <w:name w:val="Heading 6 Char"/>
    <w:link w:val="Heading6"/>
    <w:uiPriority w:val="9"/>
    <w:semiHidden/>
    <w:rsid w:val="000353F2"/>
    <w:rPr>
      <w:rFonts w:ascii="Calibri" w:eastAsia="Times New Roman" w:hAnsi="Calibri" w:cs="Times New Roman"/>
      <w:b/>
      <w:kern w:val="32"/>
      <w:sz w:val="22"/>
      <w:szCs w:val="22"/>
    </w:rPr>
  </w:style>
  <w:style w:type="character" w:customStyle="1" w:styleId="Heading7Char">
    <w:name w:val="Heading 7 Char"/>
    <w:link w:val="Heading7"/>
    <w:uiPriority w:val="9"/>
    <w:semiHidden/>
    <w:rsid w:val="000353F2"/>
    <w:rPr>
      <w:rFonts w:ascii="Calibri" w:eastAsia="Times New Roman" w:hAnsi="Calibri" w:cs="Times New Roman"/>
      <w:bCs/>
      <w:kern w:val="32"/>
      <w:sz w:val="24"/>
      <w:szCs w:val="24"/>
    </w:rPr>
  </w:style>
  <w:style w:type="character" w:customStyle="1" w:styleId="Heading8Char">
    <w:name w:val="Heading 8 Char"/>
    <w:link w:val="Heading8"/>
    <w:uiPriority w:val="9"/>
    <w:semiHidden/>
    <w:rsid w:val="000353F2"/>
    <w:rPr>
      <w:rFonts w:ascii="Calibri" w:eastAsia="Times New Roman" w:hAnsi="Calibri" w:cs="Times New Roman"/>
      <w:bCs/>
      <w:i/>
      <w:iCs/>
      <w:kern w:val="32"/>
      <w:sz w:val="24"/>
      <w:szCs w:val="24"/>
    </w:rPr>
  </w:style>
  <w:style w:type="character" w:customStyle="1" w:styleId="Heading9Char">
    <w:name w:val="Heading 9 Char"/>
    <w:link w:val="Heading9"/>
    <w:uiPriority w:val="9"/>
    <w:semiHidden/>
    <w:rsid w:val="000353F2"/>
    <w:rPr>
      <w:rFonts w:ascii="Cambria" w:eastAsia="Times New Roman" w:hAnsi="Cambria" w:cs="Times New Roman"/>
      <w:bCs/>
      <w:kern w:val="32"/>
      <w:sz w:val="22"/>
      <w:szCs w:val="22"/>
    </w:rPr>
  </w:style>
  <w:style w:type="paragraph" w:styleId="TOC1">
    <w:name w:val="toc 1"/>
    <w:basedOn w:val="Normal"/>
    <w:next w:val="Normal"/>
    <w:autoRedefine/>
    <w:uiPriority w:val="39"/>
    <w:unhideWhenUsed/>
    <w:rsid w:val="00824943"/>
    <w:pPr>
      <w:keepNext w:val="0"/>
      <w:tabs>
        <w:tab w:val="right" w:leader="dot" w:pos="9360"/>
      </w:tabs>
      <w:spacing w:after="60"/>
    </w:pPr>
    <w:rPr>
      <w:b/>
    </w:rPr>
  </w:style>
  <w:style w:type="paragraph" w:styleId="TOC2">
    <w:name w:val="toc 2"/>
    <w:basedOn w:val="Normal"/>
    <w:next w:val="Normal"/>
    <w:autoRedefine/>
    <w:uiPriority w:val="39"/>
    <w:unhideWhenUsed/>
    <w:rsid w:val="00A001E9"/>
    <w:pPr>
      <w:tabs>
        <w:tab w:val="left" w:pos="990"/>
        <w:tab w:val="right" w:leader="dot" w:pos="9350"/>
      </w:tabs>
      <w:ind w:left="990" w:hanging="745"/>
    </w:pPr>
    <w:rPr>
      <w:noProof/>
      <w:kern w:val="0"/>
    </w:rPr>
  </w:style>
  <w:style w:type="paragraph" w:styleId="TOC3">
    <w:name w:val="toc 3"/>
    <w:basedOn w:val="Normal"/>
    <w:next w:val="Normal"/>
    <w:autoRedefine/>
    <w:uiPriority w:val="39"/>
    <w:unhideWhenUsed/>
    <w:rsid w:val="00571170"/>
    <w:pPr>
      <w:keepNext w:val="0"/>
      <w:tabs>
        <w:tab w:val="left" w:pos="1890"/>
        <w:tab w:val="right" w:leader="dot" w:pos="9350"/>
      </w:tabs>
      <w:ind w:left="1890" w:hanging="900"/>
    </w:pPr>
  </w:style>
  <w:style w:type="paragraph" w:styleId="TOC4">
    <w:name w:val="toc 4"/>
    <w:basedOn w:val="Normal"/>
    <w:next w:val="Normal"/>
    <w:autoRedefine/>
    <w:uiPriority w:val="39"/>
    <w:unhideWhenUsed/>
    <w:rsid w:val="00146891"/>
    <w:pPr>
      <w:tabs>
        <w:tab w:val="left" w:pos="1890"/>
        <w:tab w:val="right" w:leader="dot" w:pos="9350"/>
      </w:tabs>
      <w:ind w:left="2970" w:hanging="1080"/>
    </w:pPr>
  </w:style>
  <w:style w:type="paragraph" w:styleId="TOC5">
    <w:name w:val="toc 5"/>
    <w:basedOn w:val="Normal"/>
    <w:next w:val="Normal"/>
    <w:autoRedefine/>
    <w:uiPriority w:val="39"/>
    <w:unhideWhenUsed/>
    <w:rsid w:val="000353F2"/>
    <w:pPr>
      <w:keepNext w:val="0"/>
      <w:widowControl/>
      <w:autoSpaceDE/>
      <w:autoSpaceDN/>
      <w:spacing w:after="100" w:line="276" w:lineRule="auto"/>
      <w:ind w:left="880"/>
      <w:outlineLvl w:val="9"/>
    </w:pPr>
    <w:rPr>
      <w:rFonts w:ascii="Calibri" w:hAnsi="Calibri"/>
      <w:bCs w:val="0"/>
      <w:kern w:val="0"/>
      <w:sz w:val="22"/>
      <w:szCs w:val="22"/>
    </w:rPr>
  </w:style>
  <w:style w:type="paragraph" w:styleId="TOC6">
    <w:name w:val="toc 6"/>
    <w:basedOn w:val="Normal"/>
    <w:next w:val="Normal"/>
    <w:autoRedefine/>
    <w:uiPriority w:val="39"/>
    <w:unhideWhenUsed/>
    <w:rsid w:val="000353F2"/>
    <w:pPr>
      <w:keepNext w:val="0"/>
      <w:widowControl/>
      <w:autoSpaceDE/>
      <w:autoSpaceDN/>
      <w:spacing w:after="100" w:line="276" w:lineRule="auto"/>
      <w:ind w:left="1100"/>
      <w:outlineLvl w:val="9"/>
    </w:pPr>
    <w:rPr>
      <w:rFonts w:ascii="Calibri" w:hAnsi="Calibri"/>
      <w:bCs w:val="0"/>
      <w:kern w:val="0"/>
      <w:sz w:val="22"/>
      <w:szCs w:val="22"/>
    </w:rPr>
  </w:style>
  <w:style w:type="paragraph" w:styleId="TOC7">
    <w:name w:val="toc 7"/>
    <w:basedOn w:val="Normal"/>
    <w:next w:val="Normal"/>
    <w:autoRedefine/>
    <w:uiPriority w:val="39"/>
    <w:unhideWhenUsed/>
    <w:rsid w:val="000353F2"/>
    <w:pPr>
      <w:keepNext w:val="0"/>
      <w:widowControl/>
      <w:autoSpaceDE/>
      <w:autoSpaceDN/>
      <w:spacing w:after="100" w:line="276" w:lineRule="auto"/>
      <w:ind w:left="1320"/>
      <w:outlineLvl w:val="9"/>
    </w:pPr>
    <w:rPr>
      <w:rFonts w:ascii="Calibri" w:hAnsi="Calibri"/>
      <w:bCs w:val="0"/>
      <w:kern w:val="0"/>
      <w:sz w:val="22"/>
      <w:szCs w:val="22"/>
    </w:rPr>
  </w:style>
  <w:style w:type="paragraph" w:styleId="TOC8">
    <w:name w:val="toc 8"/>
    <w:basedOn w:val="Normal"/>
    <w:next w:val="Normal"/>
    <w:autoRedefine/>
    <w:uiPriority w:val="39"/>
    <w:unhideWhenUsed/>
    <w:rsid w:val="000353F2"/>
    <w:pPr>
      <w:keepNext w:val="0"/>
      <w:widowControl/>
      <w:autoSpaceDE/>
      <w:autoSpaceDN/>
      <w:spacing w:after="100" w:line="276" w:lineRule="auto"/>
      <w:ind w:left="1540"/>
      <w:outlineLvl w:val="9"/>
    </w:pPr>
    <w:rPr>
      <w:rFonts w:ascii="Calibri" w:hAnsi="Calibri"/>
      <w:bCs w:val="0"/>
      <w:kern w:val="0"/>
      <w:sz w:val="22"/>
      <w:szCs w:val="22"/>
    </w:rPr>
  </w:style>
  <w:style w:type="paragraph" w:styleId="TOC9">
    <w:name w:val="toc 9"/>
    <w:basedOn w:val="Normal"/>
    <w:next w:val="Normal"/>
    <w:autoRedefine/>
    <w:uiPriority w:val="39"/>
    <w:unhideWhenUsed/>
    <w:rsid w:val="000353F2"/>
    <w:pPr>
      <w:keepNext w:val="0"/>
      <w:widowControl/>
      <w:autoSpaceDE/>
      <w:autoSpaceDN/>
      <w:spacing w:after="100" w:line="276" w:lineRule="auto"/>
      <w:ind w:left="1760"/>
      <w:outlineLvl w:val="9"/>
    </w:pPr>
    <w:rPr>
      <w:rFonts w:ascii="Calibri" w:hAnsi="Calibri"/>
      <w:bCs w:val="0"/>
      <w:kern w:val="0"/>
      <w:sz w:val="22"/>
      <w:szCs w:val="22"/>
    </w:rPr>
  </w:style>
  <w:style w:type="paragraph" w:customStyle="1" w:styleId="BIOPBody">
    <w:name w:val="BIOP Body"/>
    <w:qFormat/>
    <w:rsid w:val="00CC4C97"/>
    <w:pPr>
      <w:spacing w:before="120" w:after="120"/>
    </w:pPr>
    <w:rPr>
      <w:bCs/>
      <w:kern w:val="32"/>
      <w:sz w:val="24"/>
      <w:szCs w:val="24"/>
    </w:rPr>
  </w:style>
  <w:style w:type="paragraph" w:customStyle="1" w:styleId="Head5">
    <w:name w:val="Head 5"/>
    <w:basedOn w:val="Head4"/>
    <w:next w:val="BIOPBody"/>
    <w:qFormat/>
    <w:rsid w:val="00996CE2"/>
    <w:rPr>
      <w:b w:val="0"/>
      <w:i/>
    </w:rPr>
  </w:style>
  <w:style w:type="paragraph" w:customStyle="1" w:styleId="Bullet">
    <w:name w:val="Bullet"/>
    <w:basedOn w:val="BIOPBody"/>
    <w:qFormat/>
    <w:rsid w:val="008D36BC"/>
    <w:pPr>
      <w:numPr>
        <w:numId w:val="22"/>
      </w:numPr>
      <w:contextualSpacing/>
    </w:pPr>
  </w:style>
  <w:style w:type="paragraph" w:customStyle="1" w:styleId="FigureSource">
    <w:name w:val="Figure Source"/>
    <w:basedOn w:val="Normal"/>
    <w:qFormat/>
    <w:rsid w:val="00FC68F6"/>
    <w:pPr>
      <w:spacing w:after="120"/>
    </w:pPr>
    <w:rPr>
      <w:sz w:val="20"/>
    </w:rPr>
  </w:style>
  <w:style w:type="paragraph" w:customStyle="1" w:styleId="BIOPTableNote">
    <w:name w:val="BIOP Table Note"/>
    <w:basedOn w:val="BIOPBody"/>
    <w:qFormat/>
    <w:rsid w:val="002B65DE"/>
    <w:pPr>
      <w:spacing w:before="60"/>
      <w:contextualSpacing/>
    </w:pPr>
    <w:rPr>
      <w:sz w:val="20"/>
      <w:szCs w:val="20"/>
    </w:rPr>
  </w:style>
  <w:style w:type="paragraph" w:styleId="TableofFigures">
    <w:name w:val="table of figures"/>
    <w:basedOn w:val="Normal"/>
    <w:next w:val="Normal"/>
    <w:uiPriority w:val="99"/>
    <w:unhideWhenUsed/>
    <w:rsid w:val="00B65C4B"/>
    <w:pPr>
      <w:keepNext w:val="0"/>
      <w:ind w:left="1109" w:hanging="1109"/>
    </w:pPr>
  </w:style>
  <w:style w:type="paragraph" w:customStyle="1" w:styleId="Head4nonumber">
    <w:name w:val="Head 4 no number"/>
    <w:basedOn w:val="Head4"/>
    <w:qFormat/>
    <w:rsid w:val="00146891"/>
  </w:style>
  <w:style w:type="paragraph" w:styleId="Revision">
    <w:name w:val="Revision"/>
    <w:hidden/>
    <w:uiPriority w:val="99"/>
    <w:semiHidden/>
    <w:rsid w:val="00146891"/>
    <w:rPr>
      <w:bCs/>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85108">
      <w:bodyDiv w:val="1"/>
      <w:marLeft w:val="0"/>
      <w:marRight w:val="0"/>
      <w:marTop w:val="0"/>
      <w:marBottom w:val="0"/>
      <w:divBdr>
        <w:top w:val="none" w:sz="0" w:space="0" w:color="auto"/>
        <w:left w:val="none" w:sz="0" w:space="0" w:color="auto"/>
        <w:bottom w:val="none" w:sz="0" w:space="0" w:color="auto"/>
        <w:right w:val="none" w:sz="0" w:space="0" w:color="auto"/>
      </w:divBdr>
    </w:div>
    <w:div w:id="370344083">
      <w:bodyDiv w:val="1"/>
      <w:marLeft w:val="0"/>
      <w:marRight w:val="0"/>
      <w:marTop w:val="0"/>
      <w:marBottom w:val="0"/>
      <w:divBdr>
        <w:top w:val="none" w:sz="0" w:space="0" w:color="auto"/>
        <w:left w:val="none" w:sz="0" w:space="0" w:color="auto"/>
        <w:bottom w:val="none" w:sz="0" w:space="0" w:color="auto"/>
        <w:right w:val="none" w:sz="0" w:space="0" w:color="auto"/>
      </w:divBdr>
    </w:div>
    <w:div w:id="469447646">
      <w:bodyDiv w:val="1"/>
      <w:marLeft w:val="0"/>
      <w:marRight w:val="0"/>
      <w:marTop w:val="0"/>
      <w:marBottom w:val="0"/>
      <w:divBdr>
        <w:top w:val="none" w:sz="0" w:space="0" w:color="auto"/>
        <w:left w:val="none" w:sz="0" w:space="0" w:color="auto"/>
        <w:bottom w:val="none" w:sz="0" w:space="0" w:color="auto"/>
        <w:right w:val="none" w:sz="0" w:space="0" w:color="auto"/>
      </w:divBdr>
    </w:div>
    <w:div w:id="816342979">
      <w:bodyDiv w:val="1"/>
      <w:marLeft w:val="0"/>
      <w:marRight w:val="0"/>
      <w:marTop w:val="0"/>
      <w:marBottom w:val="0"/>
      <w:divBdr>
        <w:top w:val="none" w:sz="0" w:space="0" w:color="auto"/>
        <w:left w:val="none" w:sz="0" w:space="0" w:color="auto"/>
        <w:bottom w:val="none" w:sz="0" w:space="0" w:color="auto"/>
        <w:right w:val="none" w:sz="0" w:space="0" w:color="auto"/>
      </w:divBdr>
    </w:div>
    <w:div w:id="847603130">
      <w:bodyDiv w:val="1"/>
      <w:marLeft w:val="0"/>
      <w:marRight w:val="0"/>
      <w:marTop w:val="0"/>
      <w:marBottom w:val="0"/>
      <w:divBdr>
        <w:top w:val="none" w:sz="0" w:space="0" w:color="auto"/>
        <w:left w:val="none" w:sz="0" w:space="0" w:color="auto"/>
        <w:bottom w:val="none" w:sz="0" w:space="0" w:color="auto"/>
        <w:right w:val="none" w:sz="0" w:space="0" w:color="auto"/>
      </w:divBdr>
    </w:div>
    <w:div w:id="935481729">
      <w:bodyDiv w:val="1"/>
      <w:marLeft w:val="0"/>
      <w:marRight w:val="0"/>
      <w:marTop w:val="0"/>
      <w:marBottom w:val="0"/>
      <w:divBdr>
        <w:top w:val="none" w:sz="0" w:space="0" w:color="auto"/>
        <w:left w:val="none" w:sz="0" w:space="0" w:color="auto"/>
        <w:bottom w:val="none" w:sz="0" w:space="0" w:color="auto"/>
        <w:right w:val="none" w:sz="0" w:space="0" w:color="auto"/>
      </w:divBdr>
    </w:div>
    <w:div w:id="1408304502">
      <w:bodyDiv w:val="1"/>
      <w:marLeft w:val="0"/>
      <w:marRight w:val="0"/>
      <w:marTop w:val="0"/>
      <w:marBottom w:val="0"/>
      <w:divBdr>
        <w:top w:val="none" w:sz="0" w:space="0" w:color="auto"/>
        <w:left w:val="none" w:sz="0" w:space="0" w:color="auto"/>
        <w:bottom w:val="none" w:sz="0" w:space="0" w:color="auto"/>
        <w:right w:val="none" w:sz="0" w:space="0" w:color="auto"/>
      </w:divBdr>
    </w:div>
    <w:div w:id="1413743577">
      <w:bodyDiv w:val="1"/>
      <w:marLeft w:val="0"/>
      <w:marRight w:val="0"/>
      <w:marTop w:val="0"/>
      <w:marBottom w:val="0"/>
      <w:divBdr>
        <w:top w:val="none" w:sz="0" w:space="0" w:color="auto"/>
        <w:left w:val="none" w:sz="0" w:space="0" w:color="auto"/>
        <w:bottom w:val="none" w:sz="0" w:space="0" w:color="auto"/>
        <w:right w:val="none" w:sz="0" w:space="0" w:color="auto"/>
      </w:divBdr>
    </w:div>
    <w:div w:id="1461679531">
      <w:bodyDiv w:val="1"/>
      <w:marLeft w:val="0"/>
      <w:marRight w:val="0"/>
      <w:marTop w:val="0"/>
      <w:marBottom w:val="0"/>
      <w:divBdr>
        <w:top w:val="none" w:sz="0" w:space="0" w:color="auto"/>
        <w:left w:val="none" w:sz="0" w:space="0" w:color="auto"/>
        <w:bottom w:val="none" w:sz="0" w:space="0" w:color="auto"/>
        <w:right w:val="none" w:sz="0" w:space="0" w:color="auto"/>
      </w:divBdr>
    </w:div>
    <w:div w:id="1607736168">
      <w:bodyDiv w:val="1"/>
      <w:marLeft w:val="0"/>
      <w:marRight w:val="0"/>
      <w:marTop w:val="0"/>
      <w:marBottom w:val="0"/>
      <w:divBdr>
        <w:top w:val="none" w:sz="0" w:space="0" w:color="auto"/>
        <w:left w:val="none" w:sz="0" w:space="0" w:color="auto"/>
        <w:bottom w:val="none" w:sz="0" w:space="0" w:color="auto"/>
        <w:right w:val="none" w:sz="0" w:space="0" w:color="auto"/>
      </w:divBdr>
    </w:div>
    <w:div w:id="1731227867">
      <w:bodyDiv w:val="1"/>
      <w:marLeft w:val="0"/>
      <w:marRight w:val="0"/>
      <w:marTop w:val="0"/>
      <w:marBottom w:val="0"/>
      <w:divBdr>
        <w:top w:val="none" w:sz="0" w:space="0" w:color="auto"/>
        <w:left w:val="none" w:sz="0" w:space="0" w:color="auto"/>
        <w:bottom w:val="none" w:sz="0" w:space="0" w:color="auto"/>
        <w:right w:val="none" w:sz="0" w:space="0" w:color="auto"/>
      </w:divBdr>
    </w:div>
    <w:div w:id="1773742173">
      <w:bodyDiv w:val="1"/>
      <w:marLeft w:val="0"/>
      <w:marRight w:val="0"/>
      <w:marTop w:val="0"/>
      <w:marBottom w:val="0"/>
      <w:divBdr>
        <w:top w:val="none" w:sz="0" w:space="0" w:color="auto"/>
        <w:left w:val="none" w:sz="0" w:space="0" w:color="auto"/>
        <w:bottom w:val="none" w:sz="0" w:space="0" w:color="auto"/>
        <w:right w:val="none" w:sz="0" w:space="0" w:color="auto"/>
      </w:divBdr>
    </w:div>
    <w:div w:id="1787044199">
      <w:bodyDiv w:val="1"/>
      <w:marLeft w:val="0"/>
      <w:marRight w:val="0"/>
      <w:marTop w:val="0"/>
      <w:marBottom w:val="0"/>
      <w:divBdr>
        <w:top w:val="none" w:sz="0" w:space="0" w:color="auto"/>
        <w:left w:val="none" w:sz="0" w:space="0" w:color="auto"/>
        <w:bottom w:val="none" w:sz="0" w:space="0" w:color="auto"/>
        <w:right w:val="none" w:sz="0" w:space="0" w:color="auto"/>
      </w:divBdr>
    </w:div>
    <w:div w:id="1817140073">
      <w:bodyDiv w:val="1"/>
      <w:marLeft w:val="0"/>
      <w:marRight w:val="0"/>
      <w:marTop w:val="0"/>
      <w:marBottom w:val="0"/>
      <w:divBdr>
        <w:top w:val="none" w:sz="0" w:space="0" w:color="auto"/>
        <w:left w:val="none" w:sz="0" w:space="0" w:color="auto"/>
        <w:bottom w:val="none" w:sz="0" w:space="0" w:color="auto"/>
        <w:right w:val="none" w:sz="0" w:space="0" w:color="auto"/>
      </w:divBdr>
    </w:div>
    <w:div w:id="1921521166">
      <w:bodyDiv w:val="1"/>
      <w:marLeft w:val="0"/>
      <w:marRight w:val="0"/>
      <w:marTop w:val="0"/>
      <w:marBottom w:val="0"/>
      <w:divBdr>
        <w:top w:val="none" w:sz="0" w:space="0" w:color="auto"/>
        <w:left w:val="none" w:sz="0" w:space="0" w:color="auto"/>
        <w:bottom w:val="none" w:sz="0" w:space="0" w:color="auto"/>
        <w:right w:val="none" w:sz="0" w:space="0" w:color="auto"/>
      </w:divBdr>
    </w:div>
    <w:div w:id="1937668692">
      <w:bodyDiv w:val="1"/>
      <w:marLeft w:val="0"/>
      <w:marRight w:val="0"/>
      <w:marTop w:val="0"/>
      <w:marBottom w:val="0"/>
      <w:divBdr>
        <w:top w:val="none" w:sz="0" w:space="0" w:color="auto"/>
        <w:left w:val="none" w:sz="0" w:space="0" w:color="auto"/>
        <w:bottom w:val="none" w:sz="0" w:space="0" w:color="auto"/>
        <w:right w:val="none" w:sz="0" w:space="0" w:color="auto"/>
      </w:divBdr>
    </w:div>
    <w:div w:id="208964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John.Thorpe@state.or.us" TargetMode="External"/><Relationship Id="rId26" Type="http://schemas.openxmlformats.org/officeDocument/2006/relationships/hyperlink" Target="http://q.streamnet.org/Request.cfm?cmd=BuildCriteria&amp;NewQuery=BuildCriteria" TargetMode="External"/><Relationship Id="rId39" Type="http://schemas.openxmlformats.org/officeDocument/2006/relationships/image" Target="media/image7.png"/><Relationship Id="rId21" Type="http://schemas.openxmlformats.org/officeDocument/2006/relationships/hyperlink" Target="http://www.dfw.state.or.us/fish/hatchery/" TargetMode="External"/><Relationship Id="rId34" Type="http://schemas.openxmlformats.org/officeDocument/2006/relationships/hyperlink" Target="http://www.dfw.state.or.us/fish/hatchery/" TargetMode="External"/><Relationship Id="rId42" Type="http://schemas.openxmlformats.org/officeDocument/2006/relationships/chart" Target="charts/chart2.xml"/><Relationship Id="rId47" Type="http://schemas.openxmlformats.org/officeDocument/2006/relationships/hyperlink" Target="http://www.dfw.state.or.us/fish/hatchery/" TargetMode="External"/><Relationship Id="rId50" Type="http://schemas.openxmlformats.org/officeDocument/2006/relationships/hyperlink" Target="http://www.dfw.state.or.us/fish/hatchery/" TargetMode="External"/><Relationship Id="rId55" Type="http://schemas.openxmlformats.org/officeDocument/2006/relationships/hyperlink" Target="mailto:julie.firman@oregonstate.edu" TargetMode="External"/><Relationship Id="rId63"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fw.state.or.us/fish/HOP/South%20Santiam%20HOP.pdf" TargetMode="External"/><Relationship Id="rId29" Type="http://schemas.openxmlformats.org/officeDocument/2006/relationships/hyperlink" Target="http://www.dfw.state.or.us/resources/fishing/sportcatch.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fw.state.or.us/resources/fishing/sportcatch.asp" TargetMode="External"/><Relationship Id="rId32" Type="http://schemas.openxmlformats.org/officeDocument/2006/relationships/footer" Target="footer6.xml"/><Relationship Id="rId37" Type="http://schemas.openxmlformats.org/officeDocument/2006/relationships/hyperlink" Target="http://www.dfw.state.or.us/fish/fish_counts/willamette/annual_counts_1946_2013.pdf" TargetMode="External"/><Relationship Id="rId40" Type="http://schemas.openxmlformats.org/officeDocument/2006/relationships/image" Target="media/image8.png"/><Relationship Id="rId45" Type="http://schemas.openxmlformats.org/officeDocument/2006/relationships/hyperlink" Target="http://www.dfw.state.or.us/fish/hatchery/" TargetMode="External"/><Relationship Id="rId53" Type="http://schemas.openxmlformats.org/officeDocument/2006/relationships/hyperlink" Target="http://www.dfw.state.or.us/fish/hatchery/" TargetMode="External"/><Relationship Id="rId58" Type="http://schemas.openxmlformats.org/officeDocument/2006/relationships/hyperlink" Target="http://www.efw.bpa.gov/cgi-bin/efw/FW/publications.cgi" TargetMode="External"/><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q.streamnet.org/Request.cfm?cmd=BuildCriteria&amp;NewQuery=BuildCriteria" TargetMode="Externa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hyperlink" Target="http://www.dfw.state.or.us/fish/HOP/Roaring%20River%20HOP.pdf" TargetMode="External"/><Relationship Id="rId57" Type="http://schemas.openxmlformats.org/officeDocument/2006/relationships/hyperlink" Target="http://www.nwr.noaa.gov/Publications/Biological-Status-Reviews/upload/SR-2010-all-species.pdf" TargetMode="External"/><Relationship Id="rId61"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www.dfw.state.or.us/resources/fishing/sportcatch.asp" TargetMode="External"/><Relationship Id="rId44" Type="http://schemas.openxmlformats.org/officeDocument/2006/relationships/hyperlink" Target="http://www.dfw.state.or.us/fish/hatchery/" TargetMode="External"/><Relationship Id="rId52" Type="http://schemas.openxmlformats.org/officeDocument/2006/relationships/hyperlink" Target="http://www.dfw.state.or.us/fish/hatchery/" TargetMode="External"/><Relationship Id="rId60" Type="http://schemas.openxmlformats.org/officeDocument/2006/relationships/footer" Target="foot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http://www.dfw.state.or.us/fish/hatchery/" TargetMode="External"/><Relationship Id="rId30" Type="http://schemas.openxmlformats.org/officeDocument/2006/relationships/footer" Target="footer5.xml"/><Relationship Id="rId35" Type="http://schemas.openxmlformats.org/officeDocument/2006/relationships/image" Target="media/image4.png"/><Relationship Id="rId43" Type="http://schemas.openxmlformats.org/officeDocument/2006/relationships/hyperlink" Target="http://www.dfw.state.or.us/fish/fish_counts/willamette/annual_counts_1946_2013.pdf" TargetMode="External"/><Relationship Id="rId48" Type="http://schemas.openxmlformats.org/officeDocument/2006/relationships/hyperlink" Target="http://www.dfw.state.or.us/fish/hatchery/" TargetMode="External"/><Relationship Id="rId56" Type="http://schemas.openxmlformats.org/officeDocument/2006/relationships/hyperlink" Target="mailto:m.hogansen@att.net"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dfw.state.or.us/fish/hatcher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dfw.state.or.us/fish/hatchery/" TargetMode="External"/><Relationship Id="rId33" Type="http://schemas.openxmlformats.org/officeDocument/2006/relationships/comments" Target="comments.xml"/><Relationship Id="rId38" Type="http://schemas.openxmlformats.org/officeDocument/2006/relationships/image" Target="media/image6.png"/><Relationship Id="rId46" Type="http://schemas.openxmlformats.org/officeDocument/2006/relationships/hyperlink" Target="http://www.dfw.state.or.us/fish/hatchery/" TargetMode="External"/><Relationship Id="rId59" Type="http://schemas.openxmlformats.org/officeDocument/2006/relationships/hyperlink" Target="http://www.dfw.state.or.us/fish/CRP/upper_willamette_river_plan.asp" TargetMode="External"/><Relationship Id="rId67" Type="http://schemas.microsoft.com/office/2011/relationships/people" Target="people.xml"/><Relationship Id="rId20" Type="http://schemas.openxmlformats.org/officeDocument/2006/relationships/hyperlink" Target="http://www.dfw.state.or.us/fish/hatchery/" TargetMode="External"/><Relationship Id="rId41" Type="http://schemas.openxmlformats.org/officeDocument/2006/relationships/image" Target="media/image9.png"/><Relationship Id="rId54" Type="http://schemas.openxmlformats.org/officeDocument/2006/relationships/hyperlink" Target="http://www.dfw.state.or.us/fish/hatchery/" TargetMode="External"/><Relationship Id="rId62"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oleObject" Target="file:///C:\Chuck's%20work%20(new%20drive)\Louis%20Berger\Willamette%20HGMPs\hatchery%20summer%20stlhd%20return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Chuck's%20work%20(new%20drive)\Louis%20Berger\Willam%20Falls%20Counts%201970-201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Sheet1!$G$4</c:f>
              <c:strCache>
                <c:ptCount val="1"/>
                <c:pt idx="0">
                  <c:v>Total Return</c:v>
                </c:pt>
              </c:strCache>
            </c:strRef>
          </c:tx>
          <c:spPr>
            <a:ln>
              <a:noFill/>
            </a:ln>
          </c:spPr>
          <c:invertIfNegative val="0"/>
          <c:cat>
            <c:numRef>
              <c:f>Sheet1!$A$23:$A$34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Sheet1!$G$23:$G$34</c:f>
              <c:numCache>
                <c:formatCode>#,##0</c:formatCode>
                <c:ptCount val="12"/>
                <c:pt idx="0">
                  <c:v>8451</c:v>
                </c:pt>
                <c:pt idx="1">
                  <c:v>22299</c:v>
                </c:pt>
                <c:pt idx="2">
                  <c:v>13302</c:v>
                </c:pt>
                <c:pt idx="3">
                  <c:v>19785</c:v>
                </c:pt>
                <c:pt idx="4">
                  <c:v>13213</c:v>
                </c:pt>
                <c:pt idx="5">
                  <c:v>15720</c:v>
                </c:pt>
                <c:pt idx="6">
                  <c:v>10755</c:v>
                </c:pt>
                <c:pt idx="7">
                  <c:v>8225</c:v>
                </c:pt>
                <c:pt idx="8">
                  <c:v>10560</c:v>
                </c:pt>
                <c:pt idx="9">
                  <c:v>14663</c:v>
                </c:pt>
                <c:pt idx="10">
                  <c:v>11832</c:v>
                </c:pt>
                <c:pt idx="11">
                  <c:v>14003</c:v>
                </c:pt>
              </c:numCache>
            </c:numRef>
          </c:val>
        </c:ser>
        <c:ser>
          <c:idx val="1"/>
          <c:order val="1"/>
          <c:tx>
            <c:strRef>
              <c:f>Sheet1!$H$4</c:f>
              <c:strCache>
                <c:ptCount val="1"/>
                <c:pt idx="0">
                  <c:v>Harvest (upstream of WF)</c:v>
                </c:pt>
              </c:strCache>
            </c:strRef>
          </c:tx>
          <c:spPr>
            <a:ln w="28575">
              <a:noFill/>
            </a:ln>
          </c:spPr>
          <c:invertIfNegative val="0"/>
          <c:val>
            <c:numRef>
              <c:f>Sheet1!$H$23:$H$34</c:f>
              <c:numCache>
                <c:formatCode>#,##0</c:formatCode>
                <c:ptCount val="12"/>
                <c:pt idx="0">
                  <c:v>14579</c:v>
                </c:pt>
                <c:pt idx="1">
                  <c:v>21089</c:v>
                </c:pt>
                <c:pt idx="2">
                  <c:v>8609</c:v>
                </c:pt>
                <c:pt idx="3">
                  <c:v>14893</c:v>
                </c:pt>
                <c:pt idx="4">
                  <c:v>8633</c:v>
                </c:pt>
                <c:pt idx="5">
                  <c:v>13841</c:v>
                </c:pt>
                <c:pt idx="6">
                  <c:v>8289</c:v>
                </c:pt>
                <c:pt idx="7">
                  <c:v>7275</c:v>
                </c:pt>
                <c:pt idx="8">
                  <c:v>8785</c:v>
                </c:pt>
                <c:pt idx="9">
                  <c:v>13427</c:v>
                </c:pt>
                <c:pt idx="10">
                  <c:v>12930</c:v>
                </c:pt>
                <c:pt idx="11">
                  <c:v>17074</c:v>
                </c:pt>
              </c:numCache>
            </c:numRef>
          </c:val>
        </c:ser>
        <c:dLbls>
          <c:showLegendKey val="0"/>
          <c:showVal val="0"/>
          <c:showCatName val="0"/>
          <c:showSerName val="0"/>
          <c:showPercent val="0"/>
          <c:showBubbleSize val="0"/>
        </c:dLbls>
        <c:gapWidth val="150"/>
        <c:overlap val="100"/>
        <c:axId val="495909504"/>
        <c:axId val="495963520"/>
      </c:barChart>
      <c:catAx>
        <c:axId val="495909504"/>
        <c:scaling>
          <c:orientation val="minMax"/>
        </c:scaling>
        <c:delete val="0"/>
        <c:axPos val="b"/>
        <c:numFmt formatCode="General" sourceLinked="1"/>
        <c:majorTickMark val="out"/>
        <c:minorTickMark val="none"/>
        <c:tickLblPos val="nextTo"/>
        <c:crossAx val="495963520"/>
        <c:crosses val="autoZero"/>
        <c:auto val="1"/>
        <c:lblAlgn val="ctr"/>
        <c:lblOffset val="100"/>
        <c:noMultiLvlLbl val="0"/>
      </c:catAx>
      <c:valAx>
        <c:axId val="495963520"/>
        <c:scaling>
          <c:orientation val="minMax"/>
        </c:scaling>
        <c:delete val="0"/>
        <c:axPos val="l"/>
        <c:title>
          <c:tx>
            <c:rich>
              <a:bodyPr rot="-5400000" vert="horz"/>
              <a:lstStyle/>
              <a:p>
                <a:pPr>
                  <a:defRPr/>
                </a:pPr>
                <a:r>
                  <a:rPr lang="en-US"/>
                  <a:t>Number of fish</a:t>
                </a:r>
              </a:p>
            </c:rich>
          </c:tx>
          <c:overlay val="0"/>
        </c:title>
        <c:numFmt formatCode="#,##0" sourceLinked="1"/>
        <c:majorTickMark val="out"/>
        <c:minorTickMark val="none"/>
        <c:tickLblPos val="nextTo"/>
        <c:crossAx val="495909504"/>
        <c:crosses val="autoZero"/>
        <c:crossBetween val="between"/>
      </c:valAx>
    </c:plotArea>
    <c:legend>
      <c:legendPos val="r"/>
      <c:layout>
        <c:manualLayout>
          <c:xMode val="edge"/>
          <c:yMode val="edge"/>
          <c:x val="0.75520617579836036"/>
          <c:y val="0.1644789628569156"/>
          <c:w val="0.21156169856628138"/>
          <c:h val="7.7402370158275668E-2"/>
        </c:manualLayout>
      </c:layout>
      <c:overlay val="1"/>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'WFD counts'!$B$6</c:f>
              <c:strCache>
                <c:ptCount val="1"/>
                <c:pt idx="0">
                  <c:v>Spring Chinook</c:v>
                </c:pt>
              </c:strCache>
            </c:strRef>
          </c:tx>
          <c:marker>
            <c:symbol val="none"/>
          </c:marker>
          <c:trendline>
            <c:trendlineType val="linear"/>
            <c:dispRSqr val="0"/>
            <c:dispEq val="0"/>
          </c:trendline>
          <c:cat>
            <c:numRef>
              <c:f>'WFD counts'!$A$8:$A$51</c:f>
              <c:numCache>
                <c:formatCode>General</c:formatCode>
                <c:ptCount val="4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numCache>
            </c:numRef>
          </c:cat>
          <c:val>
            <c:numRef>
              <c:f>'WFD counts'!$B$8:$B$51</c:f>
              <c:numCache>
                <c:formatCode>General</c:formatCode>
                <c:ptCount val="44"/>
                <c:pt idx="0">
                  <c:v>34180</c:v>
                </c:pt>
                <c:pt idx="1">
                  <c:v>44569</c:v>
                </c:pt>
                <c:pt idx="2">
                  <c:v>26154</c:v>
                </c:pt>
                <c:pt idx="3">
                  <c:v>41960</c:v>
                </c:pt>
                <c:pt idx="4">
                  <c:v>44530</c:v>
                </c:pt>
                <c:pt idx="5">
                  <c:v>19079</c:v>
                </c:pt>
                <c:pt idx="6">
                  <c:v>22154</c:v>
                </c:pt>
                <c:pt idx="7">
                  <c:v>40012</c:v>
                </c:pt>
                <c:pt idx="8">
                  <c:v>47512</c:v>
                </c:pt>
                <c:pt idx="9">
                  <c:v>26623</c:v>
                </c:pt>
                <c:pt idx="10">
                  <c:v>26973</c:v>
                </c:pt>
                <c:pt idx="11">
                  <c:v>30057</c:v>
                </c:pt>
                <c:pt idx="12">
                  <c:v>46195</c:v>
                </c:pt>
                <c:pt idx="13">
                  <c:v>30589</c:v>
                </c:pt>
                <c:pt idx="14">
                  <c:v>43452</c:v>
                </c:pt>
                <c:pt idx="15">
                  <c:v>34522</c:v>
                </c:pt>
                <c:pt idx="16">
                  <c:v>39155</c:v>
                </c:pt>
                <c:pt idx="17">
                  <c:v>54832</c:v>
                </c:pt>
                <c:pt idx="18">
                  <c:v>70451</c:v>
                </c:pt>
                <c:pt idx="19">
                  <c:v>69180</c:v>
                </c:pt>
                <c:pt idx="20">
                  <c:v>71273</c:v>
                </c:pt>
                <c:pt idx="21">
                  <c:v>52516</c:v>
                </c:pt>
                <c:pt idx="22">
                  <c:v>42004</c:v>
                </c:pt>
                <c:pt idx="23">
                  <c:v>31966</c:v>
                </c:pt>
                <c:pt idx="24">
                  <c:v>26102</c:v>
                </c:pt>
                <c:pt idx="25">
                  <c:v>20592</c:v>
                </c:pt>
                <c:pt idx="26">
                  <c:v>21605</c:v>
                </c:pt>
                <c:pt idx="27">
                  <c:v>26885</c:v>
                </c:pt>
                <c:pt idx="28">
                  <c:v>34461</c:v>
                </c:pt>
                <c:pt idx="29">
                  <c:v>40410</c:v>
                </c:pt>
                <c:pt idx="30">
                  <c:v>39073</c:v>
                </c:pt>
                <c:pt idx="31">
                  <c:v>53973</c:v>
                </c:pt>
                <c:pt idx="32">
                  <c:v>83136</c:v>
                </c:pt>
                <c:pt idx="33">
                  <c:v>87749</c:v>
                </c:pt>
                <c:pt idx="34">
                  <c:v>96725</c:v>
                </c:pt>
                <c:pt idx="35">
                  <c:v>36633</c:v>
                </c:pt>
                <c:pt idx="36">
                  <c:v>37041</c:v>
                </c:pt>
                <c:pt idx="37">
                  <c:v>23639</c:v>
                </c:pt>
                <c:pt idx="38">
                  <c:v>14672</c:v>
                </c:pt>
                <c:pt idx="39">
                  <c:v>28514</c:v>
                </c:pt>
                <c:pt idx="40">
                  <c:v>67059</c:v>
                </c:pt>
                <c:pt idx="41">
                  <c:v>45147</c:v>
                </c:pt>
                <c:pt idx="42">
                  <c:v>37213</c:v>
                </c:pt>
                <c:pt idx="43">
                  <c:v>29561</c:v>
                </c:pt>
              </c:numCache>
            </c:numRef>
          </c:val>
          <c:smooth val="0"/>
        </c:ser>
        <c:dLbls>
          <c:showLegendKey val="0"/>
          <c:showVal val="0"/>
          <c:showCatName val="0"/>
          <c:showSerName val="0"/>
          <c:showPercent val="0"/>
          <c:showBubbleSize val="0"/>
        </c:dLbls>
        <c:marker val="1"/>
        <c:smooth val="0"/>
        <c:axId val="481492992"/>
        <c:axId val="481494528"/>
      </c:lineChart>
      <c:catAx>
        <c:axId val="481492992"/>
        <c:scaling>
          <c:orientation val="minMax"/>
        </c:scaling>
        <c:delete val="0"/>
        <c:axPos val="b"/>
        <c:numFmt formatCode="General" sourceLinked="1"/>
        <c:majorTickMark val="out"/>
        <c:minorTickMark val="none"/>
        <c:tickLblPos val="nextTo"/>
        <c:crossAx val="481494528"/>
        <c:crosses val="autoZero"/>
        <c:auto val="1"/>
        <c:lblAlgn val="ctr"/>
        <c:lblOffset val="100"/>
        <c:tickLblSkip val="5"/>
        <c:noMultiLvlLbl val="0"/>
      </c:catAx>
      <c:valAx>
        <c:axId val="481494528"/>
        <c:scaling>
          <c:orientation val="minMax"/>
        </c:scaling>
        <c:delete val="0"/>
        <c:axPos val="l"/>
        <c:title>
          <c:tx>
            <c:rich>
              <a:bodyPr rot="-5400000" vert="horz"/>
              <a:lstStyle/>
              <a:p>
                <a:pPr>
                  <a:defRPr/>
                </a:pPr>
                <a:r>
                  <a:rPr lang="en-US"/>
                  <a:t>Number of fish</a:t>
                </a:r>
              </a:p>
            </c:rich>
          </c:tx>
          <c:overlay val="0"/>
        </c:title>
        <c:numFmt formatCode="General" sourceLinked="1"/>
        <c:majorTickMark val="out"/>
        <c:minorTickMark val="none"/>
        <c:tickLblPos val="nextTo"/>
        <c:crossAx val="4814929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BC4B7-5D29-4424-870A-7A1A1A073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35740</Words>
  <Characters>203718</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HATCHERY AND GENETIC MANAGEMENT PLAN</vt:lpstr>
    </vt:vector>
  </TitlesOfParts>
  <Company>Microsoft</Company>
  <LinksUpToDate>false</LinksUpToDate>
  <CharactersWithSpaces>238981</CharactersWithSpaces>
  <SharedDoc>false</SharedDoc>
  <HLinks>
    <vt:vector size="1572" baseType="variant">
      <vt:variant>
        <vt:i4>1245311</vt:i4>
      </vt:variant>
      <vt:variant>
        <vt:i4>1493</vt:i4>
      </vt:variant>
      <vt:variant>
        <vt:i4>0</vt:i4>
      </vt:variant>
      <vt:variant>
        <vt:i4>5</vt:i4>
      </vt:variant>
      <vt:variant>
        <vt:lpwstr>http://www.dfw.state.or.us/fish/CRP/upper_willamette_river_plan.asp</vt:lpwstr>
      </vt:variant>
      <vt:variant>
        <vt:lpwstr/>
      </vt:variant>
      <vt:variant>
        <vt:i4>7209056</vt:i4>
      </vt:variant>
      <vt:variant>
        <vt:i4>1490</vt:i4>
      </vt:variant>
      <vt:variant>
        <vt:i4>0</vt:i4>
      </vt:variant>
      <vt:variant>
        <vt:i4>5</vt:i4>
      </vt:variant>
      <vt:variant>
        <vt:lpwstr>http://www.efw.bpa.gov/cgi-bin/efw/FW/publications.cgi</vt:lpwstr>
      </vt:variant>
      <vt:variant>
        <vt:lpwstr/>
      </vt:variant>
      <vt:variant>
        <vt:i4>1310723</vt:i4>
      </vt:variant>
      <vt:variant>
        <vt:i4>1487</vt:i4>
      </vt:variant>
      <vt:variant>
        <vt:i4>0</vt:i4>
      </vt:variant>
      <vt:variant>
        <vt:i4>5</vt:i4>
      </vt:variant>
      <vt:variant>
        <vt:lpwstr>http://www.nwr.noaa.gov/Publications/Biological-Status-Reviews/upload/SR-2010-all-species.pdf</vt:lpwstr>
      </vt:variant>
      <vt:variant>
        <vt:lpwstr/>
      </vt:variant>
      <vt:variant>
        <vt:i4>7602188</vt:i4>
      </vt:variant>
      <vt:variant>
        <vt:i4>1482</vt:i4>
      </vt:variant>
      <vt:variant>
        <vt:i4>0</vt:i4>
      </vt:variant>
      <vt:variant>
        <vt:i4>5</vt:i4>
      </vt:variant>
      <vt:variant>
        <vt:lpwstr>mailto:m.hogansen@att.net</vt:lpwstr>
      </vt:variant>
      <vt:variant>
        <vt:lpwstr/>
      </vt:variant>
      <vt:variant>
        <vt:i4>327781</vt:i4>
      </vt:variant>
      <vt:variant>
        <vt:i4>1479</vt:i4>
      </vt:variant>
      <vt:variant>
        <vt:i4>0</vt:i4>
      </vt:variant>
      <vt:variant>
        <vt:i4>5</vt:i4>
      </vt:variant>
      <vt:variant>
        <vt:lpwstr>mailto:julie.firman@oregonstate.edu</vt:lpwstr>
      </vt:variant>
      <vt:variant>
        <vt:lpwstr/>
      </vt:variant>
      <vt:variant>
        <vt:i4>4194315</vt:i4>
      </vt:variant>
      <vt:variant>
        <vt:i4>1475</vt:i4>
      </vt:variant>
      <vt:variant>
        <vt:i4>0</vt:i4>
      </vt:variant>
      <vt:variant>
        <vt:i4>5</vt:i4>
      </vt:variant>
      <vt:variant>
        <vt:lpwstr/>
      </vt:variant>
      <vt:variant>
        <vt:lpwstr>_ENREF_15</vt:lpwstr>
      </vt:variant>
      <vt:variant>
        <vt:i4>4653067</vt:i4>
      </vt:variant>
      <vt:variant>
        <vt:i4>1469</vt:i4>
      </vt:variant>
      <vt:variant>
        <vt:i4>0</vt:i4>
      </vt:variant>
      <vt:variant>
        <vt:i4>5</vt:i4>
      </vt:variant>
      <vt:variant>
        <vt:lpwstr/>
      </vt:variant>
      <vt:variant>
        <vt:lpwstr>_ENREF_6</vt:lpwstr>
      </vt:variant>
      <vt:variant>
        <vt:i4>5832729</vt:i4>
      </vt:variant>
      <vt:variant>
        <vt:i4>1464</vt:i4>
      </vt:variant>
      <vt:variant>
        <vt:i4>0</vt:i4>
      </vt:variant>
      <vt:variant>
        <vt:i4>5</vt:i4>
      </vt:variant>
      <vt:variant>
        <vt:lpwstr>http://www.dfw.state.or.us/fish/hatchery/</vt:lpwstr>
      </vt:variant>
      <vt:variant>
        <vt:lpwstr/>
      </vt:variant>
      <vt:variant>
        <vt:i4>5832729</vt:i4>
      </vt:variant>
      <vt:variant>
        <vt:i4>1461</vt:i4>
      </vt:variant>
      <vt:variant>
        <vt:i4>0</vt:i4>
      </vt:variant>
      <vt:variant>
        <vt:i4>5</vt:i4>
      </vt:variant>
      <vt:variant>
        <vt:lpwstr>http://www.dfw.state.or.us/fish/hatchery/</vt:lpwstr>
      </vt:variant>
      <vt:variant>
        <vt:lpwstr/>
      </vt:variant>
      <vt:variant>
        <vt:i4>5832729</vt:i4>
      </vt:variant>
      <vt:variant>
        <vt:i4>1458</vt:i4>
      </vt:variant>
      <vt:variant>
        <vt:i4>0</vt:i4>
      </vt:variant>
      <vt:variant>
        <vt:i4>5</vt:i4>
      </vt:variant>
      <vt:variant>
        <vt:lpwstr>http://www.dfw.state.or.us/fish/hatchery/</vt:lpwstr>
      </vt:variant>
      <vt:variant>
        <vt:lpwstr/>
      </vt:variant>
      <vt:variant>
        <vt:i4>5832729</vt:i4>
      </vt:variant>
      <vt:variant>
        <vt:i4>1455</vt:i4>
      </vt:variant>
      <vt:variant>
        <vt:i4>0</vt:i4>
      </vt:variant>
      <vt:variant>
        <vt:i4>5</vt:i4>
      </vt:variant>
      <vt:variant>
        <vt:lpwstr>http://www.dfw.state.or.us/fish/hatchery/</vt:lpwstr>
      </vt:variant>
      <vt:variant>
        <vt:lpwstr/>
      </vt:variant>
      <vt:variant>
        <vt:i4>5832729</vt:i4>
      </vt:variant>
      <vt:variant>
        <vt:i4>1449</vt:i4>
      </vt:variant>
      <vt:variant>
        <vt:i4>0</vt:i4>
      </vt:variant>
      <vt:variant>
        <vt:i4>5</vt:i4>
      </vt:variant>
      <vt:variant>
        <vt:lpwstr>http://www.dfw.state.or.us/fish/hatchery/</vt:lpwstr>
      </vt:variant>
      <vt:variant>
        <vt:lpwstr/>
      </vt:variant>
      <vt:variant>
        <vt:i4>6094852</vt:i4>
      </vt:variant>
      <vt:variant>
        <vt:i4>1446</vt:i4>
      </vt:variant>
      <vt:variant>
        <vt:i4>0</vt:i4>
      </vt:variant>
      <vt:variant>
        <vt:i4>5</vt:i4>
      </vt:variant>
      <vt:variant>
        <vt:lpwstr>http://www.dfw.state.or.us/fish/HOP/Roaring River HOP.pdf</vt:lpwstr>
      </vt:variant>
      <vt:variant>
        <vt:lpwstr/>
      </vt:variant>
      <vt:variant>
        <vt:i4>5832729</vt:i4>
      </vt:variant>
      <vt:variant>
        <vt:i4>1443</vt:i4>
      </vt:variant>
      <vt:variant>
        <vt:i4>0</vt:i4>
      </vt:variant>
      <vt:variant>
        <vt:i4>5</vt:i4>
      </vt:variant>
      <vt:variant>
        <vt:lpwstr>http://www.dfw.state.or.us/fish/hatchery/</vt:lpwstr>
      </vt:variant>
      <vt:variant>
        <vt:lpwstr/>
      </vt:variant>
      <vt:variant>
        <vt:i4>5832729</vt:i4>
      </vt:variant>
      <vt:variant>
        <vt:i4>1440</vt:i4>
      </vt:variant>
      <vt:variant>
        <vt:i4>0</vt:i4>
      </vt:variant>
      <vt:variant>
        <vt:i4>5</vt:i4>
      </vt:variant>
      <vt:variant>
        <vt:lpwstr>http://www.dfw.state.or.us/fish/hatchery/</vt:lpwstr>
      </vt:variant>
      <vt:variant>
        <vt:lpwstr/>
      </vt:variant>
      <vt:variant>
        <vt:i4>5832729</vt:i4>
      </vt:variant>
      <vt:variant>
        <vt:i4>1437</vt:i4>
      </vt:variant>
      <vt:variant>
        <vt:i4>0</vt:i4>
      </vt:variant>
      <vt:variant>
        <vt:i4>5</vt:i4>
      </vt:variant>
      <vt:variant>
        <vt:lpwstr>http://www.dfw.state.or.us/fish/hatchery/</vt:lpwstr>
      </vt:variant>
      <vt:variant>
        <vt:lpwstr/>
      </vt:variant>
      <vt:variant>
        <vt:i4>5832729</vt:i4>
      </vt:variant>
      <vt:variant>
        <vt:i4>1434</vt:i4>
      </vt:variant>
      <vt:variant>
        <vt:i4>0</vt:i4>
      </vt:variant>
      <vt:variant>
        <vt:i4>5</vt:i4>
      </vt:variant>
      <vt:variant>
        <vt:lpwstr>http://www.dfw.state.or.us/fish/hatchery/</vt:lpwstr>
      </vt:variant>
      <vt:variant>
        <vt:lpwstr/>
      </vt:variant>
      <vt:variant>
        <vt:i4>4653067</vt:i4>
      </vt:variant>
      <vt:variant>
        <vt:i4>1430</vt:i4>
      </vt:variant>
      <vt:variant>
        <vt:i4>0</vt:i4>
      </vt:variant>
      <vt:variant>
        <vt:i4>5</vt:i4>
      </vt:variant>
      <vt:variant>
        <vt:lpwstr/>
      </vt:variant>
      <vt:variant>
        <vt:lpwstr>_ENREF_6</vt:lpwstr>
      </vt:variant>
      <vt:variant>
        <vt:i4>4587531</vt:i4>
      </vt:variant>
      <vt:variant>
        <vt:i4>1424</vt:i4>
      </vt:variant>
      <vt:variant>
        <vt:i4>0</vt:i4>
      </vt:variant>
      <vt:variant>
        <vt:i4>5</vt:i4>
      </vt:variant>
      <vt:variant>
        <vt:lpwstr/>
      </vt:variant>
      <vt:variant>
        <vt:lpwstr>_ENREF_7</vt:lpwstr>
      </vt:variant>
      <vt:variant>
        <vt:i4>4194315</vt:i4>
      </vt:variant>
      <vt:variant>
        <vt:i4>1418</vt:i4>
      </vt:variant>
      <vt:variant>
        <vt:i4>0</vt:i4>
      </vt:variant>
      <vt:variant>
        <vt:i4>5</vt:i4>
      </vt:variant>
      <vt:variant>
        <vt:lpwstr/>
      </vt:variant>
      <vt:variant>
        <vt:lpwstr>_ENREF_11</vt:lpwstr>
      </vt:variant>
      <vt:variant>
        <vt:i4>4194315</vt:i4>
      </vt:variant>
      <vt:variant>
        <vt:i4>1412</vt:i4>
      </vt:variant>
      <vt:variant>
        <vt:i4>0</vt:i4>
      </vt:variant>
      <vt:variant>
        <vt:i4>5</vt:i4>
      </vt:variant>
      <vt:variant>
        <vt:lpwstr/>
      </vt:variant>
      <vt:variant>
        <vt:lpwstr>_ENREF_17</vt:lpwstr>
      </vt:variant>
      <vt:variant>
        <vt:i4>4390923</vt:i4>
      </vt:variant>
      <vt:variant>
        <vt:i4>1406</vt:i4>
      </vt:variant>
      <vt:variant>
        <vt:i4>0</vt:i4>
      </vt:variant>
      <vt:variant>
        <vt:i4>5</vt:i4>
      </vt:variant>
      <vt:variant>
        <vt:lpwstr/>
      </vt:variant>
      <vt:variant>
        <vt:lpwstr>_ENREF_20</vt:lpwstr>
      </vt:variant>
      <vt:variant>
        <vt:i4>4194315</vt:i4>
      </vt:variant>
      <vt:variant>
        <vt:i4>1400</vt:i4>
      </vt:variant>
      <vt:variant>
        <vt:i4>0</vt:i4>
      </vt:variant>
      <vt:variant>
        <vt:i4>5</vt:i4>
      </vt:variant>
      <vt:variant>
        <vt:lpwstr/>
      </vt:variant>
      <vt:variant>
        <vt:lpwstr>_ENREF_17</vt:lpwstr>
      </vt:variant>
      <vt:variant>
        <vt:i4>5832729</vt:i4>
      </vt:variant>
      <vt:variant>
        <vt:i4>1395</vt:i4>
      </vt:variant>
      <vt:variant>
        <vt:i4>0</vt:i4>
      </vt:variant>
      <vt:variant>
        <vt:i4>5</vt:i4>
      </vt:variant>
      <vt:variant>
        <vt:lpwstr>http://www.dfw.state.or.us/fish/hatchery/</vt:lpwstr>
      </vt:variant>
      <vt:variant>
        <vt:lpwstr/>
      </vt:variant>
      <vt:variant>
        <vt:i4>4390923</vt:i4>
      </vt:variant>
      <vt:variant>
        <vt:i4>1391</vt:i4>
      </vt:variant>
      <vt:variant>
        <vt:i4>0</vt:i4>
      </vt:variant>
      <vt:variant>
        <vt:i4>5</vt:i4>
      </vt:variant>
      <vt:variant>
        <vt:lpwstr/>
      </vt:variant>
      <vt:variant>
        <vt:lpwstr>_ENREF_22</vt:lpwstr>
      </vt:variant>
      <vt:variant>
        <vt:i4>4784139</vt:i4>
      </vt:variant>
      <vt:variant>
        <vt:i4>1385</vt:i4>
      </vt:variant>
      <vt:variant>
        <vt:i4>0</vt:i4>
      </vt:variant>
      <vt:variant>
        <vt:i4>5</vt:i4>
      </vt:variant>
      <vt:variant>
        <vt:lpwstr/>
      </vt:variant>
      <vt:variant>
        <vt:lpwstr>_ENREF_8</vt:lpwstr>
      </vt:variant>
      <vt:variant>
        <vt:i4>8257647</vt:i4>
      </vt:variant>
      <vt:variant>
        <vt:i4>1380</vt:i4>
      </vt:variant>
      <vt:variant>
        <vt:i4>0</vt:i4>
      </vt:variant>
      <vt:variant>
        <vt:i4>5</vt:i4>
      </vt:variant>
      <vt:variant>
        <vt:lpwstr>http://www.dfw.state.or.us/fish/fish_counts/willamette/annual_counts_1946_2013.pdf</vt:lpwstr>
      </vt:variant>
      <vt:variant>
        <vt:lpwstr/>
      </vt:variant>
      <vt:variant>
        <vt:i4>4587531</vt:i4>
      </vt:variant>
      <vt:variant>
        <vt:i4>1376</vt:i4>
      </vt:variant>
      <vt:variant>
        <vt:i4>0</vt:i4>
      </vt:variant>
      <vt:variant>
        <vt:i4>5</vt:i4>
      </vt:variant>
      <vt:variant>
        <vt:lpwstr/>
      </vt:variant>
      <vt:variant>
        <vt:lpwstr>_ENREF_7</vt:lpwstr>
      </vt:variant>
      <vt:variant>
        <vt:i4>4194315</vt:i4>
      </vt:variant>
      <vt:variant>
        <vt:i4>1370</vt:i4>
      </vt:variant>
      <vt:variant>
        <vt:i4>0</vt:i4>
      </vt:variant>
      <vt:variant>
        <vt:i4>5</vt:i4>
      </vt:variant>
      <vt:variant>
        <vt:lpwstr/>
      </vt:variant>
      <vt:variant>
        <vt:lpwstr>_ENREF_17</vt:lpwstr>
      </vt:variant>
      <vt:variant>
        <vt:i4>8257647</vt:i4>
      </vt:variant>
      <vt:variant>
        <vt:i4>1365</vt:i4>
      </vt:variant>
      <vt:variant>
        <vt:i4>0</vt:i4>
      </vt:variant>
      <vt:variant>
        <vt:i4>5</vt:i4>
      </vt:variant>
      <vt:variant>
        <vt:lpwstr>http://www.dfw.state.or.us/fish/fish_counts/willamette/annual_counts_1946_2013.pdf</vt:lpwstr>
      </vt:variant>
      <vt:variant>
        <vt:lpwstr/>
      </vt:variant>
      <vt:variant>
        <vt:i4>4390923</vt:i4>
      </vt:variant>
      <vt:variant>
        <vt:i4>1361</vt:i4>
      </vt:variant>
      <vt:variant>
        <vt:i4>0</vt:i4>
      </vt:variant>
      <vt:variant>
        <vt:i4>5</vt:i4>
      </vt:variant>
      <vt:variant>
        <vt:lpwstr/>
      </vt:variant>
      <vt:variant>
        <vt:lpwstr>_ENREF_2</vt:lpwstr>
      </vt:variant>
      <vt:variant>
        <vt:i4>4390923</vt:i4>
      </vt:variant>
      <vt:variant>
        <vt:i4>1355</vt:i4>
      </vt:variant>
      <vt:variant>
        <vt:i4>0</vt:i4>
      </vt:variant>
      <vt:variant>
        <vt:i4>5</vt:i4>
      </vt:variant>
      <vt:variant>
        <vt:lpwstr/>
      </vt:variant>
      <vt:variant>
        <vt:lpwstr>_ENREF_21</vt:lpwstr>
      </vt:variant>
      <vt:variant>
        <vt:i4>4194315</vt:i4>
      </vt:variant>
      <vt:variant>
        <vt:i4>1349</vt:i4>
      </vt:variant>
      <vt:variant>
        <vt:i4>0</vt:i4>
      </vt:variant>
      <vt:variant>
        <vt:i4>5</vt:i4>
      </vt:variant>
      <vt:variant>
        <vt:lpwstr/>
      </vt:variant>
      <vt:variant>
        <vt:lpwstr>_ENREF_19</vt:lpwstr>
      </vt:variant>
      <vt:variant>
        <vt:i4>4194315</vt:i4>
      </vt:variant>
      <vt:variant>
        <vt:i4>1343</vt:i4>
      </vt:variant>
      <vt:variant>
        <vt:i4>0</vt:i4>
      </vt:variant>
      <vt:variant>
        <vt:i4>5</vt:i4>
      </vt:variant>
      <vt:variant>
        <vt:lpwstr/>
      </vt:variant>
      <vt:variant>
        <vt:lpwstr>_ENREF_13</vt:lpwstr>
      </vt:variant>
      <vt:variant>
        <vt:i4>4718603</vt:i4>
      </vt:variant>
      <vt:variant>
        <vt:i4>1337</vt:i4>
      </vt:variant>
      <vt:variant>
        <vt:i4>0</vt:i4>
      </vt:variant>
      <vt:variant>
        <vt:i4>5</vt:i4>
      </vt:variant>
      <vt:variant>
        <vt:lpwstr/>
      </vt:variant>
      <vt:variant>
        <vt:lpwstr>_ENREF_9</vt:lpwstr>
      </vt:variant>
      <vt:variant>
        <vt:i4>4194315</vt:i4>
      </vt:variant>
      <vt:variant>
        <vt:i4>1331</vt:i4>
      </vt:variant>
      <vt:variant>
        <vt:i4>0</vt:i4>
      </vt:variant>
      <vt:variant>
        <vt:i4>5</vt:i4>
      </vt:variant>
      <vt:variant>
        <vt:lpwstr/>
      </vt:variant>
      <vt:variant>
        <vt:lpwstr>_ENREF_1</vt:lpwstr>
      </vt:variant>
      <vt:variant>
        <vt:i4>4521995</vt:i4>
      </vt:variant>
      <vt:variant>
        <vt:i4>1328</vt:i4>
      </vt:variant>
      <vt:variant>
        <vt:i4>0</vt:i4>
      </vt:variant>
      <vt:variant>
        <vt:i4>5</vt:i4>
      </vt:variant>
      <vt:variant>
        <vt:lpwstr/>
      </vt:variant>
      <vt:variant>
        <vt:lpwstr>_ENREF_4</vt:lpwstr>
      </vt:variant>
      <vt:variant>
        <vt:i4>4390923</vt:i4>
      </vt:variant>
      <vt:variant>
        <vt:i4>1322</vt:i4>
      </vt:variant>
      <vt:variant>
        <vt:i4>0</vt:i4>
      </vt:variant>
      <vt:variant>
        <vt:i4>5</vt:i4>
      </vt:variant>
      <vt:variant>
        <vt:lpwstr/>
      </vt:variant>
      <vt:variant>
        <vt:lpwstr>_ENREF_21</vt:lpwstr>
      </vt:variant>
      <vt:variant>
        <vt:i4>4194315</vt:i4>
      </vt:variant>
      <vt:variant>
        <vt:i4>1316</vt:i4>
      </vt:variant>
      <vt:variant>
        <vt:i4>0</vt:i4>
      </vt:variant>
      <vt:variant>
        <vt:i4>5</vt:i4>
      </vt:variant>
      <vt:variant>
        <vt:lpwstr/>
      </vt:variant>
      <vt:variant>
        <vt:lpwstr>_ENREF_10</vt:lpwstr>
      </vt:variant>
      <vt:variant>
        <vt:i4>4194315</vt:i4>
      </vt:variant>
      <vt:variant>
        <vt:i4>1310</vt:i4>
      </vt:variant>
      <vt:variant>
        <vt:i4>0</vt:i4>
      </vt:variant>
      <vt:variant>
        <vt:i4>5</vt:i4>
      </vt:variant>
      <vt:variant>
        <vt:lpwstr/>
      </vt:variant>
      <vt:variant>
        <vt:lpwstr>_ENREF_12</vt:lpwstr>
      </vt:variant>
      <vt:variant>
        <vt:i4>4194315</vt:i4>
      </vt:variant>
      <vt:variant>
        <vt:i4>1304</vt:i4>
      </vt:variant>
      <vt:variant>
        <vt:i4>0</vt:i4>
      </vt:variant>
      <vt:variant>
        <vt:i4>5</vt:i4>
      </vt:variant>
      <vt:variant>
        <vt:lpwstr/>
      </vt:variant>
      <vt:variant>
        <vt:lpwstr>_ENREF_14</vt:lpwstr>
      </vt:variant>
      <vt:variant>
        <vt:i4>4194315</vt:i4>
      </vt:variant>
      <vt:variant>
        <vt:i4>1298</vt:i4>
      </vt:variant>
      <vt:variant>
        <vt:i4>0</vt:i4>
      </vt:variant>
      <vt:variant>
        <vt:i4>5</vt:i4>
      </vt:variant>
      <vt:variant>
        <vt:lpwstr/>
      </vt:variant>
      <vt:variant>
        <vt:lpwstr>_ENREF_15</vt:lpwstr>
      </vt:variant>
      <vt:variant>
        <vt:i4>4456459</vt:i4>
      </vt:variant>
      <vt:variant>
        <vt:i4>1292</vt:i4>
      </vt:variant>
      <vt:variant>
        <vt:i4>0</vt:i4>
      </vt:variant>
      <vt:variant>
        <vt:i4>5</vt:i4>
      </vt:variant>
      <vt:variant>
        <vt:lpwstr/>
      </vt:variant>
      <vt:variant>
        <vt:lpwstr>_ENREF_5</vt:lpwstr>
      </vt:variant>
      <vt:variant>
        <vt:i4>5832729</vt:i4>
      </vt:variant>
      <vt:variant>
        <vt:i4>1287</vt:i4>
      </vt:variant>
      <vt:variant>
        <vt:i4>0</vt:i4>
      </vt:variant>
      <vt:variant>
        <vt:i4>5</vt:i4>
      </vt:variant>
      <vt:variant>
        <vt:lpwstr>http://www.dfw.state.or.us/fish/hatchery/</vt:lpwstr>
      </vt:variant>
      <vt:variant>
        <vt:lpwstr/>
      </vt:variant>
      <vt:variant>
        <vt:i4>4194315</vt:i4>
      </vt:variant>
      <vt:variant>
        <vt:i4>1283</vt:i4>
      </vt:variant>
      <vt:variant>
        <vt:i4>0</vt:i4>
      </vt:variant>
      <vt:variant>
        <vt:i4>5</vt:i4>
      </vt:variant>
      <vt:variant>
        <vt:lpwstr/>
      </vt:variant>
      <vt:variant>
        <vt:lpwstr>_ENREF_16</vt:lpwstr>
      </vt:variant>
      <vt:variant>
        <vt:i4>4194315</vt:i4>
      </vt:variant>
      <vt:variant>
        <vt:i4>1277</vt:i4>
      </vt:variant>
      <vt:variant>
        <vt:i4>0</vt:i4>
      </vt:variant>
      <vt:variant>
        <vt:i4>5</vt:i4>
      </vt:variant>
      <vt:variant>
        <vt:lpwstr/>
      </vt:variant>
      <vt:variant>
        <vt:lpwstr>_ENREF_15</vt:lpwstr>
      </vt:variant>
      <vt:variant>
        <vt:i4>3473520</vt:i4>
      </vt:variant>
      <vt:variant>
        <vt:i4>1272</vt:i4>
      </vt:variant>
      <vt:variant>
        <vt:i4>0</vt:i4>
      </vt:variant>
      <vt:variant>
        <vt:i4>5</vt:i4>
      </vt:variant>
      <vt:variant>
        <vt:lpwstr>http://www.dfw.state.or.us/resources/fishing/sportcatch.asp</vt:lpwstr>
      </vt:variant>
      <vt:variant>
        <vt:lpwstr/>
      </vt:variant>
      <vt:variant>
        <vt:i4>3473520</vt:i4>
      </vt:variant>
      <vt:variant>
        <vt:i4>1269</vt:i4>
      </vt:variant>
      <vt:variant>
        <vt:i4>0</vt:i4>
      </vt:variant>
      <vt:variant>
        <vt:i4>5</vt:i4>
      </vt:variant>
      <vt:variant>
        <vt:lpwstr>http://www.dfw.state.or.us/resources/fishing/sportcatch.asp</vt:lpwstr>
      </vt:variant>
      <vt:variant>
        <vt:lpwstr/>
      </vt:variant>
      <vt:variant>
        <vt:i4>5832729</vt:i4>
      </vt:variant>
      <vt:variant>
        <vt:i4>1263</vt:i4>
      </vt:variant>
      <vt:variant>
        <vt:i4>0</vt:i4>
      </vt:variant>
      <vt:variant>
        <vt:i4>5</vt:i4>
      </vt:variant>
      <vt:variant>
        <vt:lpwstr>http://www.dfw.state.or.us/fish/hatchery/</vt:lpwstr>
      </vt:variant>
      <vt:variant>
        <vt:lpwstr/>
      </vt:variant>
      <vt:variant>
        <vt:i4>7667747</vt:i4>
      </vt:variant>
      <vt:variant>
        <vt:i4>1260</vt:i4>
      </vt:variant>
      <vt:variant>
        <vt:i4>0</vt:i4>
      </vt:variant>
      <vt:variant>
        <vt:i4>5</vt:i4>
      </vt:variant>
      <vt:variant>
        <vt:lpwstr>http://q.streamnet.org/Request.cfm?cmd=BuildCriteria&amp;NewQuery=BuildCriteria</vt:lpwstr>
      </vt:variant>
      <vt:variant>
        <vt:lpwstr/>
      </vt:variant>
      <vt:variant>
        <vt:i4>5832729</vt:i4>
      </vt:variant>
      <vt:variant>
        <vt:i4>1257</vt:i4>
      </vt:variant>
      <vt:variant>
        <vt:i4>0</vt:i4>
      </vt:variant>
      <vt:variant>
        <vt:i4>5</vt:i4>
      </vt:variant>
      <vt:variant>
        <vt:lpwstr>http://www.dfw.state.or.us/fish/hatchery/</vt:lpwstr>
      </vt:variant>
      <vt:variant>
        <vt:lpwstr/>
      </vt:variant>
      <vt:variant>
        <vt:i4>3473520</vt:i4>
      </vt:variant>
      <vt:variant>
        <vt:i4>1254</vt:i4>
      </vt:variant>
      <vt:variant>
        <vt:i4>0</vt:i4>
      </vt:variant>
      <vt:variant>
        <vt:i4>5</vt:i4>
      </vt:variant>
      <vt:variant>
        <vt:lpwstr>http://www.dfw.state.or.us/resources/fishing/sportcatch.asp</vt:lpwstr>
      </vt:variant>
      <vt:variant>
        <vt:lpwstr/>
      </vt:variant>
      <vt:variant>
        <vt:i4>7667747</vt:i4>
      </vt:variant>
      <vt:variant>
        <vt:i4>1251</vt:i4>
      </vt:variant>
      <vt:variant>
        <vt:i4>0</vt:i4>
      </vt:variant>
      <vt:variant>
        <vt:i4>5</vt:i4>
      </vt:variant>
      <vt:variant>
        <vt:lpwstr>http://q.streamnet.org/Request.cfm?cmd=BuildCriteria&amp;NewQuery=BuildCriteria</vt:lpwstr>
      </vt:variant>
      <vt:variant>
        <vt:lpwstr/>
      </vt:variant>
      <vt:variant>
        <vt:i4>5832729</vt:i4>
      </vt:variant>
      <vt:variant>
        <vt:i4>1248</vt:i4>
      </vt:variant>
      <vt:variant>
        <vt:i4>0</vt:i4>
      </vt:variant>
      <vt:variant>
        <vt:i4>5</vt:i4>
      </vt:variant>
      <vt:variant>
        <vt:lpwstr>http://www.dfw.state.or.us/fish/hatchery/</vt:lpwstr>
      </vt:variant>
      <vt:variant>
        <vt:lpwstr/>
      </vt:variant>
      <vt:variant>
        <vt:i4>5832729</vt:i4>
      </vt:variant>
      <vt:variant>
        <vt:i4>1245</vt:i4>
      </vt:variant>
      <vt:variant>
        <vt:i4>0</vt:i4>
      </vt:variant>
      <vt:variant>
        <vt:i4>5</vt:i4>
      </vt:variant>
      <vt:variant>
        <vt:lpwstr>http://www.dfw.state.or.us/fish/hatchery/</vt:lpwstr>
      </vt:variant>
      <vt:variant>
        <vt:lpwstr/>
      </vt:variant>
      <vt:variant>
        <vt:i4>4194315</vt:i4>
      </vt:variant>
      <vt:variant>
        <vt:i4>1241</vt:i4>
      </vt:variant>
      <vt:variant>
        <vt:i4>0</vt:i4>
      </vt:variant>
      <vt:variant>
        <vt:i4>5</vt:i4>
      </vt:variant>
      <vt:variant>
        <vt:lpwstr/>
      </vt:variant>
      <vt:variant>
        <vt:lpwstr>_ENREF_18</vt:lpwstr>
      </vt:variant>
      <vt:variant>
        <vt:i4>7602249</vt:i4>
      </vt:variant>
      <vt:variant>
        <vt:i4>1236</vt:i4>
      </vt:variant>
      <vt:variant>
        <vt:i4>0</vt:i4>
      </vt:variant>
      <vt:variant>
        <vt:i4>5</vt:i4>
      </vt:variant>
      <vt:variant>
        <vt:lpwstr>mailto:John.Thorpe@state.or.us</vt:lpwstr>
      </vt:variant>
      <vt:variant>
        <vt:lpwstr/>
      </vt:variant>
      <vt:variant>
        <vt:i4>4325387</vt:i4>
      </vt:variant>
      <vt:variant>
        <vt:i4>1232</vt:i4>
      </vt:variant>
      <vt:variant>
        <vt:i4>0</vt:i4>
      </vt:variant>
      <vt:variant>
        <vt:i4>5</vt:i4>
      </vt:variant>
      <vt:variant>
        <vt:lpwstr/>
      </vt:variant>
      <vt:variant>
        <vt:lpwstr>_ENREF_3</vt:lpwstr>
      </vt:variant>
      <vt:variant>
        <vt:i4>1048630</vt:i4>
      </vt:variant>
      <vt:variant>
        <vt:i4>1223</vt:i4>
      </vt:variant>
      <vt:variant>
        <vt:i4>0</vt:i4>
      </vt:variant>
      <vt:variant>
        <vt:i4>5</vt:i4>
      </vt:variant>
      <vt:variant>
        <vt:lpwstr/>
      </vt:variant>
      <vt:variant>
        <vt:lpwstr>_Toc406829667</vt:lpwstr>
      </vt:variant>
      <vt:variant>
        <vt:i4>1048630</vt:i4>
      </vt:variant>
      <vt:variant>
        <vt:i4>1217</vt:i4>
      </vt:variant>
      <vt:variant>
        <vt:i4>0</vt:i4>
      </vt:variant>
      <vt:variant>
        <vt:i4>5</vt:i4>
      </vt:variant>
      <vt:variant>
        <vt:lpwstr/>
      </vt:variant>
      <vt:variant>
        <vt:lpwstr>_Toc406829666</vt:lpwstr>
      </vt:variant>
      <vt:variant>
        <vt:i4>1048630</vt:i4>
      </vt:variant>
      <vt:variant>
        <vt:i4>1211</vt:i4>
      </vt:variant>
      <vt:variant>
        <vt:i4>0</vt:i4>
      </vt:variant>
      <vt:variant>
        <vt:i4>5</vt:i4>
      </vt:variant>
      <vt:variant>
        <vt:lpwstr/>
      </vt:variant>
      <vt:variant>
        <vt:lpwstr>_Toc406829665</vt:lpwstr>
      </vt:variant>
      <vt:variant>
        <vt:i4>1048630</vt:i4>
      </vt:variant>
      <vt:variant>
        <vt:i4>1205</vt:i4>
      </vt:variant>
      <vt:variant>
        <vt:i4>0</vt:i4>
      </vt:variant>
      <vt:variant>
        <vt:i4>5</vt:i4>
      </vt:variant>
      <vt:variant>
        <vt:lpwstr/>
      </vt:variant>
      <vt:variant>
        <vt:lpwstr>_Toc406829664</vt:lpwstr>
      </vt:variant>
      <vt:variant>
        <vt:i4>1048630</vt:i4>
      </vt:variant>
      <vt:variant>
        <vt:i4>1199</vt:i4>
      </vt:variant>
      <vt:variant>
        <vt:i4>0</vt:i4>
      </vt:variant>
      <vt:variant>
        <vt:i4>5</vt:i4>
      </vt:variant>
      <vt:variant>
        <vt:lpwstr/>
      </vt:variant>
      <vt:variant>
        <vt:lpwstr>_Toc406829663</vt:lpwstr>
      </vt:variant>
      <vt:variant>
        <vt:i4>1048630</vt:i4>
      </vt:variant>
      <vt:variant>
        <vt:i4>1193</vt:i4>
      </vt:variant>
      <vt:variant>
        <vt:i4>0</vt:i4>
      </vt:variant>
      <vt:variant>
        <vt:i4>5</vt:i4>
      </vt:variant>
      <vt:variant>
        <vt:lpwstr/>
      </vt:variant>
      <vt:variant>
        <vt:lpwstr>_Toc406829662</vt:lpwstr>
      </vt:variant>
      <vt:variant>
        <vt:i4>1048630</vt:i4>
      </vt:variant>
      <vt:variant>
        <vt:i4>1187</vt:i4>
      </vt:variant>
      <vt:variant>
        <vt:i4>0</vt:i4>
      </vt:variant>
      <vt:variant>
        <vt:i4>5</vt:i4>
      </vt:variant>
      <vt:variant>
        <vt:lpwstr/>
      </vt:variant>
      <vt:variant>
        <vt:lpwstr>_Toc406829661</vt:lpwstr>
      </vt:variant>
      <vt:variant>
        <vt:i4>1048630</vt:i4>
      </vt:variant>
      <vt:variant>
        <vt:i4>1181</vt:i4>
      </vt:variant>
      <vt:variant>
        <vt:i4>0</vt:i4>
      </vt:variant>
      <vt:variant>
        <vt:i4>5</vt:i4>
      </vt:variant>
      <vt:variant>
        <vt:lpwstr/>
      </vt:variant>
      <vt:variant>
        <vt:lpwstr>_Toc406829660</vt:lpwstr>
      </vt:variant>
      <vt:variant>
        <vt:i4>1245238</vt:i4>
      </vt:variant>
      <vt:variant>
        <vt:i4>1175</vt:i4>
      </vt:variant>
      <vt:variant>
        <vt:i4>0</vt:i4>
      </vt:variant>
      <vt:variant>
        <vt:i4>5</vt:i4>
      </vt:variant>
      <vt:variant>
        <vt:lpwstr/>
      </vt:variant>
      <vt:variant>
        <vt:lpwstr>_Toc406829659</vt:lpwstr>
      </vt:variant>
      <vt:variant>
        <vt:i4>1245238</vt:i4>
      </vt:variant>
      <vt:variant>
        <vt:i4>1169</vt:i4>
      </vt:variant>
      <vt:variant>
        <vt:i4>0</vt:i4>
      </vt:variant>
      <vt:variant>
        <vt:i4>5</vt:i4>
      </vt:variant>
      <vt:variant>
        <vt:lpwstr/>
      </vt:variant>
      <vt:variant>
        <vt:lpwstr>_Toc406829658</vt:lpwstr>
      </vt:variant>
      <vt:variant>
        <vt:i4>1245238</vt:i4>
      </vt:variant>
      <vt:variant>
        <vt:i4>1163</vt:i4>
      </vt:variant>
      <vt:variant>
        <vt:i4>0</vt:i4>
      </vt:variant>
      <vt:variant>
        <vt:i4>5</vt:i4>
      </vt:variant>
      <vt:variant>
        <vt:lpwstr/>
      </vt:variant>
      <vt:variant>
        <vt:lpwstr>_Toc406829657</vt:lpwstr>
      </vt:variant>
      <vt:variant>
        <vt:i4>1245238</vt:i4>
      </vt:variant>
      <vt:variant>
        <vt:i4>1157</vt:i4>
      </vt:variant>
      <vt:variant>
        <vt:i4>0</vt:i4>
      </vt:variant>
      <vt:variant>
        <vt:i4>5</vt:i4>
      </vt:variant>
      <vt:variant>
        <vt:lpwstr/>
      </vt:variant>
      <vt:variant>
        <vt:lpwstr>_Toc406829656</vt:lpwstr>
      </vt:variant>
      <vt:variant>
        <vt:i4>1245238</vt:i4>
      </vt:variant>
      <vt:variant>
        <vt:i4>1151</vt:i4>
      </vt:variant>
      <vt:variant>
        <vt:i4>0</vt:i4>
      </vt:variant>
      <vt:variant>
        <vt:i4>5</vt:i4>
      </vt:variant>
      <vt:variant>
        <vt:lpwstr/>
      </vt:variant>
      <vt:variant>
        <vt:lpwstr>_Toc406829655</vt:lpwstr>
      </vt:variant>
      <vt:variant>
        <vt:i4>1179702</vt:i4>
      </vt:variant>
      <vt:variant>
        <vt:i4>1142</vt:i4>
      </vt:variant>
      <vt:variant>
        <vt:i4>0</vt:i4>
      </vt:variant>
      <vt:variant>
        <vt:i4>5</vt:i4>
      </vt:variant>
      <vt:variant>
        <vt:lpwstr/>
      </vt:variant>
      <vt:variant>
        <vt:lpwstr>_Toc406829644</vt:lpwstr>
      </vt:variant>
      <vt:variant>
        <vt:i4>1179702</vt:i4>
      </vt:variant>
      <vt:variant>
        <vt:i4>1136</vt:i4>
      </vt:variant>
      <vt:variant>
        <vt:i4>0</vt:i4>
      </vt:variant>
      <vt:variant>
        <vt:i4>5</vt:i4>
      </vt:variant>
      <vt:variant>
        <vt:lpwstr/>
      </vt:variant>
      <vt:variant>
        <vt:lpwstr>_Toc406829643</vt:lpwstr>
      </vt:variant>
      <vt:variant>
        <vt:i4>1179702</vt:i4>
      </vt:variant>
      <vt:variant>
        <vt:i4>1130</vt:i4>
      </vt:variant>
      <vt:variant>
        <vt:i4>0</vt:i4>
      </vt:variant>
      <vt:variant>
        <vt:i4>5</vt:i4>
      </vt:variant>
      <vt:variant>
        <vt:lpwstr/>
      </vt:variant>
      <vt:variant>
        <vt:lpwstr>_Toc406829642</vt:lpwstr>
      </vt:variant>
      <vt:variant>
        <vt:i4>1179702</vt:i4>
      </vt:variant>
      <vt:variant>
        <vt:i4>1124</vt:i4>
      </vt:variant>
      <vt:variant>
        <vt:i4>0</vt:i4>
      </vt:variant>
      <vt:variant>
        <vt:i4>5</vt:i4>
      </vt:variant>
      <vt:variant>
        <vt:lpwstr/>
      </vt:variant>
      <vt:variant>
        <vt:lpwstr>_Toc406829641</vt:lpwstr>
      </vt:variant>
      <vt:variant>
        <vt:i4>1179702</vt:i4>
      </vt:variant>
      <vt:variant>
        <vt:i4>1118</vt:i4>
      </vt:variant>
      <vt:variant>
        <vt:i4>0</vt:i4>
      </vt:variant>
      <vt:variant>
        <vt:i4>5</vt:i4>
      </vt:variant>
      <vt:variant>
        <vt:lpwstr/>
      </vt:variant>
      <vt:variant>
        <vt:lpwstr>_Toc406829640</vt:lpwstr>
      </vt:variant>
      <vt:variant>
        <vt:i4>1376310</vt:i4>
      </vt:variant>
      <vt:variant>
        <vt:i4>1112</vt:i4>
      </vt:variant>
      <vt:variant>
        <vt:i4>0</vt:i4>
      </vt:variant>
      <vt:variant>
        <vt:i4>5</vt:i4>
      </vt:variant>
      <vt:variant>
        <vt:lpwstr/>
      </vt:variant>
      <vt:variant>
        <vt:lpwstr>_Toc406829639</vt:lpwstr>
      </vt:variant>
      <vt:variant>
        <vt:i4>1376310</vt:i4>
      </vt:variant>
      <vt:variant>
        <vt:i4>1106</vt:i4>
      </vt:variant>
      <vt:variant>
        <vt:i4>0</vt:i4>
      </vt:variant>
      <vt:variant>
        <vt:i4>5</vt:i4>
      </vt:variant>
      <vt:variant>
        <vt:lpwstr/>
      </vt:variant>
      <vt:variant>
        <vt:lpwstr>_Toc406829638</vt:lpwstr>
      </vt:variant>
      <vt:variant>
        <vt:i4>1376310</vt:i4>
      </vt:variant>
      <vt:variant>
        <vt:i4>1100</vt:i4>
      </vt:variant>
      <vt:variant>
        <vt:i4>0</vt:i4>
      </vt:variant>
      <vt:variant>
        <vt:i4>5</vt:i4>
      </vt:variant>
      <vt:variant>
        <vt:lpwstr/>
      </vt:variant>
      <vt:variant>
        <vt:lpwstr>_Toc406829637</vt:lpwstr>
      </vt:variant>
      <vt:variant>
        <vt:i4>1376310</vt:i4>
      </vt:variant>
      <vt:variant>
        <vt:i4>1094</vt:i4>
      </vt:variant>
      <vt:variant>
        <vt:i4>0</vt:i4>
      </vt:variant>
      <vt:variant>
        <vt:i4>5</vt:i4>
      </vt:variant>
      <vt:variant>
        <vt:lpwstr/>
      </vt:variant>
      <vt:variant>
        <vt:lpwstr>_Toc406829636</vt:lpwstr>
      </vt:variant>
      <vt:variant>
        <vt:i4>1376310</vt:i4>
      </vt:variant>
      <vt:variant>
        <vt:i4>1088</vt:i4>
      </vt:variant>
      <vt:variant>
        <vt:i4>0</vt:i4>
      </vt:variant>
      <vt:variant>
        <vt:i4>5</vt:i4>
      </vt:variant>
      <vt:variant>
        <vt:lpwstr/>
      </vt:variant>
      <vt:variant>
        <vt:lpwstr>_Toc406829635</vt:lpwstr>
      </vt:variant>
      <vt:variant>
        <vt:i4>1376310</vt:i4>
      </vt:variant>
      <vt:variant>
        <vt:i4>1082</vt:i4>
      </vt:variant>
      <vt:variant>
        <vt:i4>0</vt:i4>
      </vt:variant>
      <vt:variant>
        <vt:i4>5</vt:i4>
      </vt:variant>
      <vt:variant>
        <vt:lpwstr/>
      </vt:variant>
      <vt:variant>
        <vt:lpwstr>_Toc406829634</vt:lpwstr>
      </vt:variant>
      <vt:variant>
        <vt:i4>1376310</vt:i4>
      </vt:variant>
      <vt:variant>
        <vt:i4>1076</vt:i4>
      </vt:variant>
      <vt:variant>
        <vt:i4>0</vt:i4>
      </vt:variant>
      <vt:variant>
        <vt:i4>5</vt:i4>
      </vt:variant>
      <vt:variant>
        <vt:lpwstr/>
      </vt:variant>
      <vt:variant>
        <vt:lpwstr>_Toc406829633</vt:lpwstr>
      </vt:variant>
      <vt:variant>
        <vt:i4>1376310</vt:i4>
      </vt:variant>
      <vt:variant>
        <vt:i4>1070</vt:i4>
      </vt:variant>
      <vt:variant>
        <vt:i4>0</vt:i4>
      </vt:variant>
      <vt:variant>
        <vt:i4>5</vt:i4>
      </vt:variant>
      <vt:variant>
        <vt:lpwstr/>
      </vt:variant>
      <vt:variant>
        <vt:lpwstr>_Toc406829632</vt:lpwstr>
      </vt:variant>
      <vt:variant>
        <vt:i4>1376310</vt:i4>
      </vt:variant>
      <vt:variant>
        <vt:i4>1064</vt:i4>
      </vt:variant>
      <vt:variant>
        <vt:i4>0</vt:i4>
      </vt:variant>
      <vt:variant>
        <vt:i4>5</vt:i4>
      </vt:variant>
      <vt:variant>
        <vt:lpwstr/>
      </vt:variant>
      <vt:variant>
        <vt:lpwstr>_Toc406829631</vt:lpwstr>
      </vt:variant>
      <vt:variant>
        <vt:i4>1376310</vt:i4>
      </vt:variant>
      <vt:variant>
        <vt:i4>1058</vt:i4>
      </vt:variant>
      <vt:variant>
        <vt:i4>0</vt:i4>
      </vt:variant>
      <vt:variant>
        <vt:i4>5</vt:i4>
      </vt:variant>
      <vt:variant>
        <vt:lpwstr/>
      </vt:variant>
      <vt:variant>
        <vt:lpwstr>_Toc406829630</vt:lpwstr>
      </vt:variant>
      <vt:variant>
        <vt:i4>1310774</vt:i4>
      </vt:variant>
      <vt:variant>
        <vt:i4>1052</vt:i4>
      </vt:variant>
      <vt:variant>
        <vt:i4>0</vt:i4>
      </vt:variant>
      <vt:variant>
        <vt:i4>5</vt:i4>
      </vt:variant>
      <vt:variant>
        <vt:lpwstr/>
      </vt:variant>
      <vt:variant>
        <vt:lpwstr>_Toc406829629</vt:lpwstr>
      </vt:variant>
      <vt:variant>
        <vt:i4>1310774</vt:i4>
      </vt:variant>
      <vt:variant>
        <vt:i4>1046</vt:i4>
      </vt:variant>
      <vt:variant>
        <vt:i4>0</vt:i4>
      </vt:variant>
      <vt:variant>
        <vt:i4>5</vt:i4>
      </vt:variant>
      <vt:variant>
        <vt:lpwstr/>
      </vt:variant>
      <vt:variant>
        <vt:lpwstr>_Toc406829628</vt:lpwstr>
      </vt:variant>
      <vt:variant>
        <vt:i4>1310774</vt:i4>
      </vt:variant>
      <vt:variant>
        <vt:i4>1040</vt:i4>
      </vt:variant>
      <vt:variant>
        <vt:i4>0</vt:i4>
      </vt:variant>
      <vt:variant>
        <vt:i4>5</vt:i4>
      </vt:variant>
      <vt:variant>
        <vt:lpwstr/>
      </vt:variant>
      <vt:variant>
        <vt:lpwstr>_Toc406829627</vt:lpwstr>
      </vt:variant>
      <vt:variant>
        <vt:i4>1310774</vt:i4>
      </vt:variant>
      <vt:variant>
        <vt:i4>1034</vt:i4>
      </vt:variant>
      <vt:variant>
        <vt:i4>0</vt:i4>
      </vt:variant>
      <vt:variant>
        <vt:i4>5</vt:i4>
      </vt:variant>
      <vt:variant>
        <vt:lpwstr/>
      </vt:variant>
      <vt:variant>
        <vt:lpwstr>_Toc406829626</vt:lpwstr>
      </vt:variant>
      <vt:variant>
        <vt:i4>1310774</vt:i4>
      </vt:variant>
      <vt:variant>
        <vt:i4>1028</vt:i4>
      </vt:variant>
      <vt:variant>
        <vt:i4>0</vt:i4>
      </vt:variant>
      <vt:variant>
        <vt:i4>5</vt:i4>
      </vt:variant>
      <vt:variant>
        <vt:lpwstr/>
      </vt:variant>
      <vt:variant>
        <vt:lpwstr>_Toc406829625</vt:lpwstr>
      </vt:variant>
      <vt:variant>
        <vt:i4>1310774</vt:i4>
      </vt:variant>
      <vt:variant>
        <vt:i4>1022</vt:i4>
      </vt:variant>
      <vt:variant>
        <vt:i4>0</vt:i4>
      </vt:variant>
      <vt:variant>
        <vt:i4>5</vt:i4>
      </vt:variant>
      <vt:variant>
        <vt:lpwstr/>
      </vt:variant>
      <vt:variant>
        <vt:lpwstr>_Toc406829624</vt:lpwstr>
      </vt:variant>
      <vt:variant>
        <vt:i4>1310774</vt:i4>
      </vt:variant>
      <vt:variant>
        <vt:i4>1016</vt:i4>
      </vt:variant>
      <vt:variant>
        <vt:i4>0</vt:i4>
      </vt:variant>
      <vt:variant>
        <vt:i4>5</vt:i4>
      </vt:variant>
      <vt:variant>
        <vt:lpwstr/>
      </vt:variant>
      <vt:variant>
        <vt:lpwstr>_Toc406829623</vt:lpwstr>
      </vt:variant>
      <vt:variant>
        <vt:i4>1310774</vt:i4>
      </vt:variant>
      <vt:variant>
        <vt:i4>1010</vt:i4>
      </vt:variant>
      <vt:variant>
        <vt:i4>0</vt:i4>
      </vt:variant>
      <vt:variant>
        <vt:i4>5</vt:i4>
      </vt:variant>
      <vt:variant>
        <vt:lpwstr/>
      </vt:variant>
      <vt:variant>
        <vt:lpwstr>_Toc406829622</vt:lpwstr>
      </vt:variant>
      <vt:variant>
        <vt:i4>1310774</vt:i4>
      </vt:variant>
      <vt:variant>
        <vt:i4>1004</vt:i4>
      </vt:variant>
      <vt:variant>
        <vt:i4>0</vt:i4>
      </vt:variant>
      <vt:variant>
        <vt:i4>5</vt:i4>
      </vt:variant>
      <vt:variant>
        <vt:lpwstr/>
      </vt:variant>
      <vt:variant>
        <vt:lpwstr>_Toc406829621</vt:lpwstr>
      </vt:variant>
      <vt:variant>
        <vt:i4>1310774</vt:i4>
      </vt:variant>
      <vt:variant>
        <vt:i4>998</vt:i4>
      </vt:variant>
      <vt:variant>
        <vt:i4>0</vt:i4>
      </vt:variant>
      <vt:variant>
        <vt:i4>5</vt:i4>
      </vt:variant>
      <vt:variant>
        <vt:lpwstr/>
      </vt:variant>
      <vt:variant>
        <vt:lpwstr>_Toc406829620</vt:lpwstr>
      </vt:variant>
      <vt:variant>
        <vt:i4>1507382</vt:i4>
      </vt:variant>
      <vt:variant>
        <vt:i4>992</vt:i4>
      </vt:variant>
      <vt:variant>
        <vt:i4>0</vt:i4>
      </vt:variant>
      <vt:variant>
        <vt:i4>5</vt:i4>
      </vt:variant>
      <vt:variant>
        <vt:lpwstr/>
      </vt:variant>
      <vt:variant>
        <vt:lpwstr>_Toc406829619</vt:lpwstr>
      </vt:variant>
      <vt:variant>
        <vt:i4>1507382</vt:i4>
      </vt:variant>
      <vt:variant>
        <vt:i4>986</vt:i4>
      </vt:variant>
      <vt:variant>
        <vt:i4>0</vt:i4>
      </vt:variant>
      <vt:variant>
        <vt:i4>5</vt:i4>
      </vt:variant>
      <vt:variant>
        <vt:lpwstr/>
      </vt:variant>
      <vt:variant>
        <vt:lpwstr>_Toc406829618</vt:lpwstr>
      </vt:variant>
      <vt:variant>
        <vt:i4>1507382</vt:i4>
      </vt:variant>
      <vt:variant>
        <vt:i4>980</vt:i4>
      </vt:variant>
      <vt:variant>
        <vt:i4>0</vt:i4>
      </vt:variant>
      <vt:variant>
        <vt:i4>5</vt:i4>
      </vt:variant>
      <vt:variant>
        <vt:lpwstr/>
      </vt:variant>
      <vt:variant>
        <vt:lpwstr>_Toc406829617</vt:lpwstr>
      </vt:variant>
      <vt:variant>
        <vt:i4>1507382</vt:i4>
      </vt:variant>
      <vt:variant>
        <vt:i4>974</vt:i4>
      </vt:variant>
      <vt:variant>
        <vt:i4>0</vt:i4>
      </vt:variant>
      <vt:variant>
        <vt:i4>5</vt:i4>
      </vt:variant>
      <vt:variant>
        <vt:lpwstr/>
      </vt:variant>
      <vt:variant>
        <vt:lpwstr>_Toc406829616</vt:lpwstr>
      </vt:variant>
      <vt:variant>
        <vt:i4>1441845</vt:i4>
      </vt:variant>
      <vt:variant>
        <vt:i4>965</vt:i4>
      </vt:variant>
      <vt:variant>
        <vt:i4>0</vt:i4>
      </vt:variant>
      <vt:variant>
        <vt:i4>5</vt:i4>
      </vt:variant>
      <vt:variant>
        <vt:lpwstr/>
      </vt:variant>
      <vt:variant>
        <vt:lpwstr>_Toc406828512</vt:lpwstr>
      </vt:variant>
      <vt:variant>
        <vt:i4>1441845</vt:i4>
      </vt:variant>
      <vt:variant>
        <vt:i4>959</vt:i4>
      </vt:variant>
      <vt:variant>
        <vt:i4>0</vt:i4>
      </vt:variant>
      <vt:variant>
        <vt:i4>5</vt:i4>
      </vt:variant>
      <vt:variant>
        <vt:lpwstr/>
      </vt:variant>
      <vt:variant>
        <vt:lpwstr>_Toc406828511</vt:lpwstr>
      </vt:variant>
      <vt:variant>
        <vt:i4>1441845</vt:i4>
      </vt:variant>
      <vt:variant>
        <vt:i4>953</vt:i4>
      </vt:variant>
      <vt:variant>
        <vt:i4>0</vt:i4>
      </vt:variant>
      <vt:variant>
        <vt:i4>5</vt:i4>
      </vt:variant>
      <vt:variant>
        <vt:lpwstr/>
      </vt:variant>
      <vt:variant>
        <vt:lpwstr>_Toc406828510</vt:lpwstr>
      </vt:variant>
      <vt:variant>
        <vt:i4>1507381</vt:i4>
      </vt:variant>
      <vt:variant>
        <vt:i4>947</vt:i4>
      </vt:variant>
      <vt:variant>
        <vt:i4>0</vt:i4>
      </vt:variant>
      <vt:variant>
        <vt:i4>5</vt:i4>
      </vt:variant>
      <vt:variant>
        <vt:lpwstr/>
      </vt:variant>
      <vt:variant>
        <vt:lpwstr>_Toc406828509</vt:lpwstr>
      </vt:variant>
      <vt:variant>
        <vt:i4>1507381</vt:i4>
      </vt:variant>
      <vt:variant>
        <vt:i4>941</vt:i4>
      </vt:variant>
      <vt:variant>
        <vt:i4>0</vt:i4>
      </vt:variant>
      <vt:variant>
        <vt:i4>5</vt:i4>
      </vt:variant>
      <vt:variant>
        <vt:lpwstr/>
      </vt:variant>
      <vt:variant>
        <vt:lpwstr>_Toc406828508</vt:lpwstr>
      </vt:variant>
      <vt:variant>
        <vt:i4>1507381</vt:i4>
      </vt:variant>
      <vt:variant>
        <vt:i4>935</vt:i4>
      </vt:variant>
      <vt:variant>
        <vt:i4>0</vt:i4>
      </vt:variant>
      <vt:variant>
        <vt:i4>5</vt:i4>
      </vt:variant>
      <vt:variant>
        <vt:lpwstr/>
      </vt:variant>
      <vt:variant>
        <vt:lpwstr>_Toc406828507</vt:lpwstr>
      </vt:variant>
      <vt:variant>
        <vt:i4>1507381</vt:i4>
      </vt:variant>
      <vt:variant>
        <vt:i4>929</vt:i4>
      </vt:variant>
      <vt:variant>
        <vt:i4>0</vt:i4>
      </vt:variant>
      <vt:variant>
        <vt:i4>5</vt:i4>
      </vt:variant>
      <vt:variant>
        <vt:lpwstr/>
      </vt:variant>
      <vt:variant>
        <vt:lpwstr>_Toc406828506</vt:lpwstr>
      </vt:variant>
      <vt:variant>
        <vt:i4>1507381</vt:i4>
      </vt:variant>
      <vt:variant>
        <vt:i4>923</vt:i4>
      </vt:variant>
      <vt:variant>
        <vt:i4>0</vt:i4>
      </vt:variant>
      <vt:variant>
        <vt:i4>5</vt:i4>
      </vt:variant>
      <vt:variant>
        <vt:lpwstr/>
      </vt:variant>
      <vt:variant>
        <vt:lpwstr>_Toc406828505</vt:lpwstr>
      </vt:variant>
      <vt:variant>
        <vt:i4>1507381</vt:i4>
      </vt:variant>
      <vt:variant>
        <vt:i4>917</vt:i4>
      </vt:variant>
      <vt:variant>
        <vt:i4>0</vt:i4>
      </vt:variant>
      <vt:variant>
        <vt:i4>5</vt:i4>
      </vt:variant>
      <vt:variant>
        <vt:lpwstr/>
      </vt:variant>
      <vt:variant>
        <vt:lpwstr>_Toc406828504</vt:lpwstr>
      </vt:variant>
      <vt:variant>
        <vt:i4>1507381</vt:i4>
      </vt:variant>
      <vt:variant>
        <vt:i4>911</vt:i4>
      </vt:variant>
      <vt:variant>
        <vt:i4>0</vt:i4>
      </vt:variant>
      <vt:variant>
        <vt:i4>5</vt:i4>
      </vt:variant>
      <vt:variant>
        <vt:lpwstr/>
      </vt:variant>
      <vt:variant>
        <vt:lpwstr>_Toc406828503</vt:lpwstr>
      </vt:variant>
      <vt:variant>
        <vt:i4>1507381</vt:i4>
      </vt:variant>
      <vt:variant>
        <vt:i4>905</vt:i4>
      </vt:variant>
      <vt:variant>
        <vt:i4>0</vt:i4>
      </vt:variant>
      <vt:variant>
        <vt:i4>5</vt:i4>
      </vt:variant>
      <vt:variant>
        <vt:lpwstr/>
      </vt:variant>
      <vt:variant>
        <vt:lpwstr>_Toc406828502</vt:lpwstr>
      </vt:variant>
      <vt:variant>
        <vt:i4>1507381</vt:i4>
      </vt:variant>
      <vt:variant>
        <vt:i4>899</vt:i4>
      </vt:variant>
      <vt:variant>
        <vt:i4>0</vt:i4>
      </vt:variant>
      <vt:variant>
        <vt:i4>5</vt:i4>
      </vt:variant>
      <vt:variant>
        <vt:lpwstr/>
      </vt:variant>
      <vt:variant>
        <vt:lpwstr>_Toc406828501</vt:lpwstr>
      </vt:variant>
      <vt:variant>
        <vt:i4>1507381</vt:i4>
      </vt:variant>
      <vt:variant>
        <vt:i4>893</vt:i4>
      </vt:variant>
      <vt:variant>
        <vt:i4>0</vt:i4>
      </vt:variant>
      <vt:variant>
        <vt:i4>5</vt:i4>
      </vt:variant>
      <vt:variant>
        <vt:lpwstr/>
      </vt:variant>
      <vt:variant>
        <vt:lpwstr>_Toc406828500</vt:lpwstr>
      </vt:variant>
      <vt:variant>
        <vt:i4>1966132</vt:i4>
      </vt:variant>
      <vt:variant>
        <vt:i4>887</vt:i4>
      </vt:variant>
      <vt:variant>
        <vt:i4>0</vt:i4>
      </vt:variant>
      <vt:variant>
        <vt:i4>5</vt:i4>
      </vt:variant>
      <vt:variant>
        <vt:lpwstr/>
      </vt:variant>
      <vt:variant>
        <vt:lpwstr>_Toc406828499</vt:lpwstr>
      </vt:variant>
      <vt:variant>
        <vt:i4>1966132</vt:i4>
      </vt:variant>
      <vt:variant>
        <vt:i4>881</vt:i4>
      </vt:variant>
      <vt:variant>
        <vt:i4>0</vt:i4>
      </vt:variant>
      <vt:variant>
        <vt:i4>5</vt:i4>
      </vt:variant>
      <vt:variant>
        <vt:lpwstr/>
      </vt:variant>
      <vt:variant>
        <vt:lpwstr>_Toc406828498</vt:lpwstr>
      </vt:variant>
      <vt:variant>
        <vt:i4>1966132</vt:i4>
      </vt:variant>
      <vt:variant>
        <vt:i4>875</vt:i4>
      </vt:variant>
      <vt:variant>
        <vt:i4>0</vt:i4>
      </vt:variant>
      <vt:variant>
        <vt:i4>5</vt:i4>
      </vt:variant>
      <vt:variant>
        <vt:lpwstr/>
      </vt:variant>
      <vt:variant>
        <vt:lpwstr>_Toc406828497</vt:lpwstr>
      </vt:variant>
      <vt:variant>
        <vt:i4>1966132</vt:i4>
      </vt:variant>
      <vt:variant>
        <vt:i4>869</vt:i4>
      </vt:variant>
      <vt:variant>
        <vt:i4>0</vt:i4>
      </vt:variant>
      <vt:variant>
        <vt:i4>5</vt:i4>
      </vt:variant>
      <vt:variant>
        <vt:lpwstr/>
      </vt:variant>
      <vt:variant>
        <vt:lpwstr>_Toc406828496</vt:lpwstr>
      </vt:variant>
      <vt:variant>
        <vt:i4>1966132</vt:i4>
      </vt:variant>
      <vt:variant>
        <vt:i4>863</vt:i4>
      </vt:variant>
      <vt:variant>
        <vt:i4>0</vt:i4>
      </vt:variant>
      <vt:variant>
        <vt:i4>5</vt:i4>
      </vt:variant>
      <vt:variant>
        <vt:lpwstr/>
      </vt:variant>
      <vt:variant>
        <vt:lpwstr>_Toc406828495</vt:lpwstr>
      </vt:variant>
      <vt:variant>
        <vt:i4>1966132</vt:i4>
      </vt:variant>
      <vt:variant>
        <vt:i4>857</vt:i4>
      </vt:variant>
      <vt:variant>
        <vt:i4>0</vt:i4>
      </vt:variant>
      <vt:variant>
        <vt:i4>5</vt:i4>
      </vt:variant>
      <vt:variant>
        <vt:lpwstr/>
      </vt:variant>
      <vt:variant>
        <vt:lpwstr>_Toc406828494</vt:lpwstr>
      </vt:variant>
      <vt:variant>
        <vt:i4>1966132</vt:i4>
      </vt:variant>
      <vt:variant>
        <vt:i4>851</vt:i4>
      </vt:variant>
      <vt:variant>
        <vt:i4>0</vt:i4>
      </vt:variant>
      <vt:variant>
        <vt:i4>5</vt:i4>
      </vt:variant>
      <vt:variant>
        <vt:lpwstr/>
      </vt:variant>
      <vt:variant>
        <vt:lpwstr>_Toc406828493</vt:lpwstr>
      </vt:variant>
      <vt:variant>
        <vt:i4>1966132</vt:i4>
      </vt:variant>
      <vt:variant>
        <vt:i4>845</vt:i4>
      </vt:variant>
      <vt:variant>
        <vt:i4>0</vt:i4>
      </vt:variant>
      <vt:variant>
        <vt:i4>5</vt:i4>
      </vt:variant>
      <vt:variant>
        <vt:lpwstr/>
      </vt:variant>
      <vt:variant>
        <vt:lpwstr>_Toc406828492</vt:lpwstr>
      </vt:variant>
      <vt:variant>
        <vt:i4>1966132</vt:i4>
      </vt:variant>
      <vt:variant>
        <vt:i4>839</vt:i4>
      </vt:variant>
      <vt:variant>
        <vt:i4>0</vt:i4>
      </vt:variant>
      <vt:variant>
        <vt:i4>5</vt:i4>
      </vt:variant>
      <vt:variant>
        <vt:lpwstr/>
      </vt:variant>
      <vt:variant>
        <vt:lpwstr>_Toc406828491</vt:lpwstr>
      </vt:variant>
      <vt:variant>
        <vt:i4>1966132</vt:i4>
      </vt:variant>
      <vt:variant>
        <vt:i4>833</vt:i4>
      </vt:variant>
      <vt:variant>
        <vt:i4>0</vt:i4>
      </vt:variant>
      <vt:variant>
        <vt:i4>5</vt:i4>
      </vt:variant>
      <vt:variant>
        <vt:lpwstr/>
      </vt:variant>
      <vt:variant>
        <vt:lpwstr>_Toc406828490</vt:lpwstr>
      </vt:variant>
      <vt:variant>
        <vt:i4>2031668</vt:i4>
      </vt:variant>
      <vt:variant>
        <vt:i4>827</vt:i4>
      </vt:variant>
      <vt:variant>
        <vt:i4>0</vt:i4>
      </vt:variant>
      <vt:variant>
        <vt:i4>5</vt:i4>
      </vt:variant>
      <vt:variant>
        <vt:lpwstr/>
      </vt:variant>
      <vt:variant>
        <vt:lpwstr>_Toc406828489</vt:lpwstr>
      </vt:variant>
      <vt:variant>
        <vt:i4>2031668</vt:i4>
      </vt:variant>
      <vt:variant>
        <vt:i4>821</vt:i4>
      </vt:variant>
      <vt:variant>
        <vt:i4>0</vt:i4>
      </vt:variant>
      <vt:variant>
        <vt:i4>5</vt:i4>
      </vt:variant>
      <vt:variant>
        <vt:lpwstr/>
      </vt:variant>
      <vt:variant>
        <vt:lpwstr>_Toc406828488</vt:lpwstr>
      </vt:variant>
      <vt:variant>
        <vt:i4>2031668</vt:i4>
      </vt:variant>
      <vt:variant>
        <vt:i4>815</vt:i4>
      </vt:variant>
      <vt:variant>
        <vt:i4>0</vt:i4>
      </vt:variant>
      <vt:variant>
        <vt:i4>5</vt:i4>
      </vt:variant>
      <vt:variant>
        <vt:lpwstr/>
      </vt:variant>
      <vt:variant>
        <vt:lpwstr>_Toc406828487</vt:lpwstr>
      </vt:variant>
      <vt:variant>
        <vt:i4>2031668</vt:i4>
      </vt:variant>
      <vt:variant>
        <vt:i4>809</vt:i4>
      </vt:variant>
      <vt:variant>
        <vt:i4>0</vt:i4>
      </vt:variant>
      <vt:variant>
        <vt:i4>5</vt:i4>
      </vt:variant>
      <vt:variant>
        <vt:lpwstr/>
      </vt:variant>
      <vt:variant>
        <vt:lpwstr>_Toc406828486</vt:lpwstr>
      </vt:variant>
      <vt:variant>
        <vt:i4>2031668</vt:i4>
      </vt:variant>
      <vt:variant>
        <vt:i4>803</vt:i4>
      </vt:variant>
      <vt:variant>
        <vt:i4>0</vt:i4>
      </vt:variant>
      <vt:variant>
        <vt:i4>5</vt:i4>
      </vt:variant>
      <vt:variant>
        <vt:lpwstr/>
      </vt:variant>
      <vt:variant>
        <vt:lpwstr>_Toc406828485</vt:lpwstr>
      </vt:variant>
      <vt:variant>
        <vt:i4>2031668</vt:i4>
      </vt:variant>
      <vt:variant>
        <vt:i4>797</vt:i4>
      </vt:variant>
      <vt:variant>
        <vt:i4>0</vt:i4>
      </vt:variant>
      <vt:variant>
        <vt:i4>5</vt:i4>
      </vt:variant>
      <vt:variant>
        <vt:lpwstr/>
      </vt:variant>
      <vt:variant>
        <vt:lpwstr>_Toc406828484</vt:lpwstr>
      </vt:variant>
      <vt:variant>
        <vt:i4>2031668</vt:i4>
      </vt:variant>
      <vt:variant>
        <vt:i4>791</vt:i4>
      </vt:variant>
      <vt:variant>
        <vt:i4>0</vt:i4>
      </vt:variant>
      <vt:variant>
        <vt:i4>5</vt:i4>
      </vt:variant>
      <vt:variant>
        <vt:lpwstr/>
      </vt:variant>
      <vt:variant>
        <vt:lpwstr>_Toc406828483</vt:lpwstr>
      </vt:variant>
      <vt:variant>
        <vt:i4>2031668</vt:i4>
      </vt:variant>
      <vt:variant>
        <vt:i4>785</vt:i4>
      </vt:variant>
      <vt:variant>
        <vt:i4>0</vt:i4>
      </vt:variant>
      <vt:variant>
        <vt:i4>5</vt:i4>
      </vt:variant>
      <vt:variant>
        <vt:lpwstr/>
      </vt:variant>
      <vt:variant>
        <vt:lpwstr>_Toc406828482</vt:lpwstr>
      </vt:variant>
      <vt:variant>
        <vt:i4>2031668</vt:i4>
      </vt:variant>
      <vt:variant>
        <vt:i4>779</vt:i4>
      </vt:variant>
      <vt:variant>
        <vt:i4>0</vt:i4>
      </vt:variant>
      <vt:variant>
        <vt:i4>5</vt:i4>
      </vt:variant>
      <vt:variant>
        <vt:lpwstr/>
      </vt:variant>
      <vt:variant>
        <vt:lpwstr>_Toc406828481</vt:lpwstr>
      </vt:variant>
      <vt:variant>
        <vt:i4>2031668</vt:i4>
      </vt:variant>
      <vt:variant>
        <vt:i4>773</vt:i4>
      </vt:variant>
      <vt:variant>
        <vt:i4>0</vt:i4>
      </vt:variant>
      <vt:variant>
        <vt:i4>5</vt:i4>
      </vt:variant>
      <vt:variant>
        <vt:lpwstr/>
      </vt:variant>
      <vt:variant>
        <vt:lpwstr>_Toc406828480</vt:lpwstr>
      </vt:variant>
      <vt:variant>
        <vt:i4>1048628</vt:i4>
      </vt:variant>
      <vt:variant>
        <vt:i4>767</vt:i4>
      </vt:variant>
      <vt:variant>
        <vt:i4>0</vt:i4>
      </vt:variant>
      <vt:variant>
        <vt:i4>5</vt:i4>
      </vt:variant>
      <vt:variant>
        <vt:lpwstr/>
      </vt:variant>
      <vt:variant>
        <vt:lpwstr>_Toc406828479</vt:lpwstr>
      </vt:variant>
      <vt:variant>
        <vt:i4>1048628</vt:i4>
      </vt:variant>
      <vt:variant>
        <vt:i4>761</vt:i4>
      </vt:variant>
      <vt:variant>
        <vt:i4>0</vt:i4>
      </vt:variant>
      <vt:variant>
        <vt:i4>5</vt:i4>
      </vt:variant>
      <vt:variant>
        <vt:lpwstr/>
      </vt:variant>
      <vt:variant>
        <vt:lpwstr>_Toc406828478</vt:lpwstr>
      </vt:variant>
      <vt:variant>
        <vt:i4>1048628</vt:i4>
      </vt:variant>
      <vt:variant>
        <vt:i4>755</vt:i4>
      </vt:variant>
      <vt:variant>
        <vt:i4>0</vt:i4>
      </vt:variant>
      <vt:variant>
        <vt:i4>5</vt:i4>
      </vt:variant>
      <vt:variant>
        <vt:lpwstr/>
      </vt:variant>
      <vt:variant>
        <vt:lpwstr>_Toc406828477</vt:lpwstr>
      </vt:variant>
      <vt:variant>
        <vt:i4>1048628</vt:i4>
      </vt:variant>
      <vt:variant>
        <vt:i4>749</vt:i4>
      </vt:variant>
      <vt:variant>
        <vt:i4>0</vt:i4>
      </vt:variant>
      <vt:variant>
        <vt:i4>5</vt:i4>
      </vt:variant>
      <vt:variant>
        <vt:lpwstr/>
      </vt:variant>
      <vt:variant>
        <vt:lpwstr>_Toc406828476</vt:lpwstr>
      </vt:variant>
      <vt:variant>
        <vt:i4>1048628</vt:i4>
      </vt:variant>
      <vt:variant>
        <vt:i4>743</vt:i4>
      </vt:variant>
      <vt:variant>
        <vt:i4>0</vt:i4>
      </vt:variant>
      <vt:variant>
        <vt:i4>5</vt:i4>
      </vt:variant>
      <vt:variant>
        <vt:lpwstr/>
      </vt:variant>
      <vt:variant>
        <vt:lpwstr>_Toc406828475</vt:lpwstr>
      </vt:variant>
      <vt:variant>
        <vt:i4>1048628</vt:i4>
      </vt:variant>
      <vt:variant>
        <vt:i4>737</vt:i4>
      </vt:variant>
      <vt:variant>
        <vt:i4>0</vt:i4>
      </vt:variant>
      <vt:variant>
        <vt:i4>5</vt:i4>
      </vt:variant>
      <vt:variant>
        <vt:lpwstr/>
      </vt:variant>
      <vt:variant>
        <vt:lpwstr>_Toc406828474</vt:lpwstr>
      </vt:variant>
      <vt:variant>
        <vt:i4>1048628</vt:i4>
      </vt:variant>
      <vt:variant>
        <vt:i4>731</vt:i4>
      </vt:variant>
      <vt:variant>
        <vt:i4>0</vt:i4>
      </vt:variant>
      <vt:variant>
        <vt:i4>5</vt:i4>
      </vt:variant>
      <vt:variant>
        <vt:lpwstr/>
      </vt:variant>
      <vt:variant>
        <vt:lpwstr>_Toc406828473</vt:lpwstr>
      </vt:variant>
      <vt:variant>
        <vt:i4>1048628</vt:i4>
      </vt:variant>
      <vt:variant>
        <vt:i4>725</vt:i4>
      </vt:variant>
      <vt:variant>
        <vt:i4>0</vt:i4>
      </vt:variant>
      <vt:variant>
        <vt:i4>5</vt:i4>
      </vt:variant>
      <vt:variant>
        <vt:lpwstr/>
      </vt:variant>
      <vt:variant>
        <vt:lpwstr>_Toc406828472</vt:lpwstr>
      </vt:variant>
      <vt:variant>
        <vt:i4>1048628</vt:i4>
      </vt:variant>
      <vt:variant>
        <vt:i4>719</vt:i4>
      </vt:variant>
      <vt:variant>
        <vt:i4>0</vt:i4>
      </vt:variant>
      <vt:variant>
        <vt:i4>5</vt:i4>
      </vt:variant>
      <vt:variant>
        <vt:lpwstr/>
      </vt:variant>
      <vt:variant>
        <vt:lpwstr>_Toc406828471</vt:lpwstr>
      </vt:variant>
      <vt:variant>
        <vt:i4>1048628</vt:i4>
      </vt:variant>
      <vt:variant>
        <vt:i4>713</vt:i4>
      </vt:variant>
      <vt:variant>
        <vt:i4>0</vt:i4>
      </vt:variant>
      <vt:variant>
        <vt:i4>5</vt:i4>
      </vt:variant>
      <vt:variant>
        <vt:lpwstr/>
      </vt:variant>
      <vt:variant>
        <vt:lpwstr>_Toc406828470</vt:lpwstr>
      </vt:variant>
      <vt:variant>
        <vt:i4>1114164</vt:i4>
      </vt:variant>
      <vt:variant>
        <vt:i4>707</vt:i4>
      </vt:variant>
      <vt:variant>
        <vt:i4>0</vt:i4>
      </vt:variant>
      <vt:variant>
        <vt:i4>5</vt:i4>
      </vt:variant>
      <vt:variant>
        <vt:lpwstr/>
      </vt:variant>
      <vt:variant>
        <vt:lpwstr>_Toc406828469</vt:lpwstr>
      </vt:variant>
      <vt:variant>
        <vt:i4>1114164</vt:i4>
      </vt:variant>
      <vt:variant>
        <vt:i4>701</vt:i4>
      </vt:variant>
      <vt:variant>
        <vt:i4>0</vt:i4>
      </vt:variant>
      <vt:variant>
        <vt:i4>5</vt:i4>
      </vt:variant>
      <vt:variant>
        <vt:lpwstr/>
      </vt:variant>
      <vt:variant>
        <vt:lpwstr>_Toc406828468</vt:lpwstr>
      </vt:variant>
      <vt:variant>
        <vt:i4>1114164</vt:i4>
      </vt:variant>
      <vt:variant>
        <vt:i4>695</vt:i4>
      </vt:variant>
      <vt:variant>
        <vt:i4>0</vt:i4>
      </vt:variant>
      <vt:variant>
        <vt:i4>5</vt:i4>
      </vt:variant>
      <vt:variant>
        <vt:lpwstr/>
      </vt:variant>
      <vt:variant>
        <vt:lpwstr>_Toc406828467</vt:lpwstr>
      </vt:variant>
      <vt:variant>
        <vt:i4>1114164</vt:i4>
      </vt:variant>
      <vt:variant>
        <vt:i4>689</vt:i4>
      </vt:variant>
      <vt:variant>
        <vt:i4>0</vt:i4>
      </vt:variant>
      <vt:variant>
        <vt:i4>5</vt:i4>
      </vt:variant>
      <vt:variant>
        <vt:lpwstr/>
      </vt:variant>
      <vt:variant>
        <vt:lpwstr>_Toc406828466</vt:lpwstr>
      </vt:variant>
      <vt:variant>
        <vt:i4>1114164</vt:i4>
      </vt:variant>
      <vt:variant>
        <vt:i4>683</vt:i4>
      </vt:variant>
      <vt:variant>
        <vt:i4>0</vt:i4>
      </vt:variant>
      <vt:variant>
        <vt:i4>5</vt:i4>
      </vt:variant>
      <vt:variant>
        <vt:lpwstr/>
      </vt:variant>
      <vt:variant>
        <vt:lpwstr>_Toc406828465</vt:lpwstr>
      </vt:variant>
      <vt:variant>
        <vt:i4>1114164</vt:i4>
      </vt:variant>
      <vt:variant>
        <vt:i4>677</vt:i4>
      </vt:variant>
      <vt:variant>
        <vt:i4>0</vt:i4>
      </vt:variant>
      <vt:variant>
        <vt:i4>5</vt:i4>
      </vt:variant>
      <vt:variant>
        <vt:lpwstr/>
      </vt:variant>
      <vt:variant>
        <vt:lpwstr>_Toc406828464</vt:lpwstr>
      </vt:variant>
      <vt:variant>
        <vt:i4>1114164</vt:i4>
      </vt:variant>
      <vt:variant>
        <vt:i4>671</vt:i4>
      </vt:variant>
      <vt:variant>
        <vt:i4>0</vt:i4>
      </vt:variant>
      <vt:variant>
        <vt:i4>5</vt:i4>
      </vt:variant>
      <vt:variant>
        <vt:lpwstr/>
      </vt:variant>
      <vt:variant>
        <vt:lpwstr>_Toc406828463</vt:lpwstr>
      </vt:variant>
      <vt:variant>
        <vt:i4>1114164</vt:i4>
      </vt:variant>
      <vt:variant>
        <vt:i4>665</vt:i4>
      </vt:variant>
      <vt:variant>
        <vt:i4>0</vt:i4>
      </vt:variant>
      <vt:variant>
        <vt:i4>5</vt:i4>
      </vt:variant>
      <vt:variant>
        <vt:lpwstr/>
      </vt:variant>
      <vt:variant>
        <vt:lpwstr>_Toc406828462</vt:lpwstr>
      </vt:variant>
      <vt:variant>
        <vt:i4>1114164</vt:i4>
      </vt:variant>
      <vt:variant>
        <vt:i4>659</vt:i4>
      </vt:variant>
      <vt:variant>
        <vt:i4>0</vt:i4>
      </vt:variant>
      <vt:variant>
        <vt:i4>5</vt:i4>
      </vt:variant>
      <vt:variant>
        <vt:lpwstr/>
      </vt:variant>
      <vt:variant>
        <vt:lpwstr>_Toc406828461</vt:lpwstr>
      </vt:variant>
      <vt:variant>
        <vt:i4>1114164</vt:i4>
      </vt:variant>
      <vt:variant>
        <vt:i4>653</vt:i4>
      </vt:variant>
      <vt:variant>
        <vt:i4>0</vt:i4>
      </vt:variant>
      <vt:variant>
        <vt:i4>5</vt:i4>
      </vt:variant>
      <vt:variant>
        <vt:lpwstr/>
      </vt:variant>
      <vt:variant>
        <vt:lpwstr>_Toc406828460</vt:lpwstr>
      </vt:variant>
      <vt:variant>
        <vt:i4>1179700</vt:i4>
      </vt:variant>
      <vt:variant>
        <vt:i4>647</vt:i4>
      </vt:variant>
      <vt:variant>
        <vt:i4>0</vt:i4>
      </vt:variant>
      <vt:variant>
        <vt:i4>5</vt:i4>
      </vt:variant>
      <vt:variant>
        <vt:lpwstr/>
      </vt:variant>
      <vt:variant>
        <vt:lpwstr>_Toc406828459</vt:lpwstr>
      </vt:variant>
      <vt:variant>
        <vt:i4>1179700</vt:i4>
      </vt:variant>
      <vt:variant>
        <vt:i4>641</vt:i4>
      </vt:variant>
      <vt:variant>
        <vt:i4>0</vt:i4>
      </vt:variant>
      <vt:variant>
        <vt:i4>5</vt:i4>
      </vt:variant>
      <vt:variant>
        <vt:lpwstr/>
      </vt:variant>
      <vt:variant>
        <vt:lpwstr>_Toc406828458</vt:lpwstr>
      </vt:variant>
      <vt:variant>
        <vt:i4>1179700</vt:i4>
      </vt:variant>
      <vt:variant>
        <vt:i4>635</vt:i4>
      </vt:variant>
      <vt:variant>
        <vt:i4>0</vt:i4>
      </vt:variant>
      <vt:variant>
        <vt:i4>5</vt:i4>
      </vt:variant>
      <vt:variant>
        <vt:lpwstr/>
      </vt:variant>
      <vt:variant>
        <vt:lpwstr>_Toc406828457</vt:lpwstr>
      </vt:variant>
      <vt:variant>
        <vt:i4>1179700</vt:i4>
      </vt:variant>
      <vt:variant>
        <vt:i4>629</vt:i4>
      </vt:variant>
      <vt:variant>
        <vt:i4>0</vt:i4>
      </vt:variant>
      <vt:variant>
        <vt:i4>5</vt:i4>
      </vt:variant>
      <vt:variant>
        <vt:lpwstr/>
      </vt:variant>
      <vt:variant>
        <vt:lpwstr>_Toc406828456</vt:lpwstr>
      </vt:variant>
      <vt:variant>
        <vt:i4>1179700</vt:i4>
      </vt:variant>
      <vt:variant>
        <vt:i4>623</vt:i4>
      </vt:variant>
      <vt:variant>
        <vt:i4>0</vt:i4>
      </vt:variant>
      <vt:variant>
        <vt:i4>5</vt:i4>
      </vt:variant>
      <vt:variant>
        <vt:lpwstr/>
      </vt:variant>
      <vt:variant>
        <vt:lpwstr>_Toc406828455</vt:lpwstr>
      </vt:variant>
      <vt:variant>
        <vt:i4>1179700</vt:i4>
      </vt:variant>
      <vt:variant>
        <vt:i4>617</vt:i4>
      </vt:variant>
      <vt:variant>
        <vt:i4>0</vt:i4>
      </vt:variant>
      <vt:variant>
        <vt:i4>5</vt:i4>
      </vt:variant>
      <vt:variant>
        <vt:lpwstr/>
      </vt:variant>
      <vt:variant>
        <vt:lpwstr>_Toc406828454</vt:lpwstr>
      </vt:variant>
      <vt:variant>
        <vt:i4>1179700</vt:i4>
      </vt:variant>
      <vt:variant>
        <vt:i4>611</vt:i4>
      </vt:variant>
      <vt:variant>
        <vt:i4>0</vt:i4>
      </vt:variant>
      <vt:variant>
        <vt:i4>5</vt:i4>
      </vt:variant>
      <vt:variant>
        <vt:lpwstr/>
      </vt:variant>
      <vt:variant>
        <vt:lpwstr>_Toc406828453</vt:lpwstr>
      </vt:variant>
      <vt:variant>
        <vt:i4>1179700</vt:i4>
      </vt:variant>
      <vt:variant>
        <vt:i4>605</vt:i4>
      </vt:variant>
      <vt:variant>
        <vt:i4>0</vt:i4>
      </vt:variant>
      <vt:variant>
        <vt:i4>5</vt:i4>
      </vt:variant>
      <vt:variant>
        <vt:lpwstr/>
      </vt:variant>
      <vt:variant>
        <vt:lpwstr>_Toc406828452</vt:lpwstr>
      </vt:variant>
      <vt:variant>
        <vt:i4>1179700</vt:i4>
      </vt:variant>
      <vt:variant>
        <vt:i4>599</vt:i4>
      </vt:variant>
      <vt:variant>
        <vt:i4>0</vt:i4>
      </vt:variant>
      <vt:variant>
        <vt:i4>5</vt:i4>
      </vt:variant>
      <vt:variant>
        <vt:lpwstr/>
      </vt:variant>
      <vt:variant>
        <vt:lpwstr>_Toc406828451</vt:lpwstr>
      </vt:variant>
      <vt:variant>
        <vt:i4>1179700</vt:i4>
      </vt:variant>
      <vt:variant>
        <vt:i4>593</vt:i4>
      </vt:variant>
      <vt:variant>
        <vt:i4>0</vt:i4>
      </vt:variant>
      <vt:variant>
        <vt:i4>5</vt:i4>
      </vt:variant>
      <vt:variant>
        <vt:lpwstr/>
      </vt:variant>
      <vt:variant>
        <vt:lpwstr>_Toc406828450</vt:lpwstr>
      </vt:variant>
      <vt:variant>
        <vt:i4>1245236</vt:i4>
      </vt:variant>
      <vt:variant>
        <vt:i4>587</vt:i4>
      </vt:variant>
      <vt:variant>
        <vt:i4>0</vt:i4>
      </vt:variant>
      <vt:variant>
        <vt:i4>5</vt:i4>
      </vt:variant>
      <vt:variant>
        <vt:lpwstr/>
      </vt:variant>
      <vt:variant>
        <vt:lpwstr>_Toc406828449</vt:lpwstr>
      </vt:variant>
      <vt:variant>
        <vt:i4>1245236</vt:i4>
      </vt:variant>
      <vt:variant>
        <vt:i4>581</vt:i4>
      </vt:variant>
      <vt:variant>
        <vt:i4>0</vt:i4>
      </vt:variant>
      <vt:variant>
        <vt:i4>5</vt:i4>
      </vt:variant>
      <vt:variant>
        <vt:lpwstr/>
      </vt:variant>
      <vt:variant>
        <vt:lpwstr>_Toc406828448</vt:lpwstr>
      </vt:variant>
      <vt:variant>
        <vt:i4>1245236</vt:i4>
      </vt:variant>
      <vt:variant>
        <vt:i4>575</vt:i4>
      </vt:variant>
      <vt:variant>
        <vt:i4>0</vt:i4>
      </vt:variant>
      <vt:variant>
        <vt:i4>5</vt:i4>
      </vt:variant>
      <vt:variant>
        <vt:lpwstr/>
      </vt:variant>
      <vt:variant>
        <vt:lpwstr>_Toc406828447</vt:lpwstr>
      </vt:variant>
      <vt:variant>
        <vt:i4>1245236</vt:i4>
      </vt:variant>
      <vt:variant>
        <vt:i4>569</vt:i4>
      </vt:variant>
      <vt:variant>
        <vt:i4>0</vt:i4>
      </vt:variant>
      <vt:variant>
        <vt:i4>5</vt:i4>
      </vt:variant>
      <vt:variant>
        <vt:lpwstr/>
      </vt:variant>
      <vt:variant>
        <vt:lpwstr>_Toc406828446</vt:lpwstr>
      </vt:variant>
      <vt:variant>
        <vt:i4>1245236</vt:i4>
      </vt:variant>
      <vt:variant>
        <vt:i4>563</vt:i4>
      </vt:variant>
      <vt:variant>
        <vt:i4>0</vt:i4>
      </vt:variant>
      <vt:variant>
        <vt:i4>5</vt:i4>
      </vt:variant>
      <vt:variant>
        <vt:lpwstr/>
      </vt:variant>
      <vt:variant>
        <vt:lpwstr>_Toc406828445</vt:lpwstr>
      </vt:variant>
      <vt:variant>
        <vt:i4>1245236</vt:i4>
      </vt:variant>
      <vt:variant>
        <vt:i4>557</vt:i4>
      </vt:variant>
      <vt:variant>
        <vt:i4>0</vt:i4>
      </vt:variant>
      <vt:variant>
        <vt:i4>5</vt:i4>
      </vt:variant>
      <vt:variant>
        <vt:lpwstr/>
      </vt:variant>
      <vt:variant>
        <vt:lpwstr>_Toc406828444</vt:lpwstr>
      </vt:variant>
      <vt:variant>
        <vt:i4>1245236</vt:i4>
      </vt:variant>
      <vt:variant>
        <vt:i4>551</vt:i4>
      </vt:variant>
      <vt:variant>
        <vt:i4>0</vt:i4>
      </vt:variant>
      <vt:variant>
        <vt:i4>5</vt:i4>
      </vt:variant>
      <vt:variant>
        <vt:lpwstr/>
      </vt:variant>
      <vt:variant>
        <vt:lpwstr>_Toc406828443</vt:lpwstr>
      </vt:variant>
      <vt:variant>
        <vt:i4>1245236</vt:i4>
      </vt:variant>
      <vt:variant>
        <vt:i4>545</vt:i4>
      </vt:variant>
      <vt:variant>
        <vt:i4>0</vt:i4>
      </vt:variant>
      <vt:variant>
        <vt:i4>5</vt:i4>
      </vt:variant>
      <vt:variant>
        <vt:lpwstr/>
      </vt:variant>
      <vt:variant>
        <vt:lpwstr>_Toc406828442</vt:lpwstr>
      </vt:variant>
      <vt:variant>
        <vt:i4>1245236</vt:i4>
      </vt:variant>
      <vt:variant>
        <vt:i4>539</vt:i4>
      </vt:variant>
      <vt:variant>
        <vt:i4>0</vt:i4>
      </vt:variant>
      <vt:variant>
        <vt:i4>5</vt:i4>
      </vt:variant>
      <vt:variant>
        <vt:lpwstr/>
      </vt:variant>
      <vt:variant>
        <vt:lpwstr>_Toc406828441</vt:lpwstr>
      </vt:variant>
      <vt:variant>
        <vt:i4>1245236</vt:i4>
      </vt:variant>
      <vt:variant>
        <vt:i4>533</vt:i4>
      </vt:variant>
      <vt:variant>
        <vt:i4>0</vt:i4>
      </vt:variant>
      <vt:variant>
        <vt:i4>5</vt:i4>
      </vt:variant>
      <vt:variant>
        <vt:lpwstr/>
      </vt:variant>
      <vt:variant>
        <vt:lpwstr>_Toc406828440</vt:lpwstr>
      </vt:variant>
      <vt:variant>
        <vt:i4>1310772</vt:i4>
      </vt:variant>
      <vt:variant>
        <vt:i4>527</vt:i4>
      </vt:variant>
      <vt:variant>
        <vt:i4>0</vt:i4>
      </vt:variant>
      <vt:variant>
        <vt:i4>5</vt:i4>
      </vt:variant>
      <vt:variant>
        <vt:lpwstr/>
      </vt:variant>
      <vt:variant>
        <vt:lpwstr>_Toc406828439</vt:lpwstr>
      </vt:variant>
      <vt:variant>
        <vt:i4>1310772</vt:i4>
      </vt:variant>
      <vt:variant>
        <vt:i4>521</vt:i4>
      </vt:variant>
      <vt:variant>
        <vt:i4>0</vt:i4>
      </vt:variant>
      <vt:variant>
        <vt:i4>5</vt:i4>
      </vt:variant>
      <vt:variant>
        <vt:lpwstr/>
      </vt:variant>
      <vt:variant>
        <vt:lpwstr>_Toc406828438</vt:lpwstr>
      </vt:variant>
      <vt:variant>
        <vt:i4>1310772</vt:i4>
      </vt:variant>
      <vt:variant>
        <vt:i4>515</vt:i4>
      </vt:variant>
      <vt:variant>
        <vt:i4>0</vt:i4>
      </vt:variant>
      <vt:variant>
        <vt:i4>5</vt:i4>
      </vt:variant>
      <vt:variant>
        <vt:lpwstr/>
      </vt:variant>
      <vt:variant>
        <vt:lpwstr>_Toc406828437</vt:lpwstr>
      </vt:variant>
      <vt:variant>
        <vt:i4>1310772</vt:i4>
      </vt:variant>
      <vt:variant>
        <vt:i4>509</vt:i4>
      </vt:variant>
      <vt:variant>
        <vt:i4>0</vt:i4>
      </vt:variant>
      <vt:variant>
        <vt:i4>5</vt:i4>
      </vt:variant>
      <vt:variant>
        <vt:lpwstr/>
      </vt:variant>
      <vt:variant>
        <vt:lpwstr>_Toc406828436</vt:lpwstr>
      </vt:variant>
      <vt:variant>
        <vt:i4>1310772</vt:i4>
      </vt:variant>
      <vt:variant>
        <vt:i4>503</vt:i4>
      </vt:variant>
      <vt:variant>
        <vt:i4>0</vt:i4>
      </vt:variant>
      <vt:variant>
        <vt:i4>5</vt:i4>
      </vt:variant>
      <vt:variant>
        <vt:lpwstr/>
      </vt:variant>
      <vt:variant>
        <vt:lpwstr>_Toc406828435</vt:lpwstr>
      </vt:variant>
      <vt:variant>
        <vt:i4>1310772</vt:i4>
      </vt:variant>
      <vt:variant>
        <vt:i4>497</vt:i4>
      </vt:variant>
      <vt:variant>
        <vt:i4>0</vt:i4>
      </vt:variant>
      <vt:variant>
        <vt:i4>5</vt:i4>
      </vt:variant>
      <vt:variant>
        <vt:lpwstr/>
      </vt:variant>
      <vt:variant>
        <vt:lpwstr>_Toc406828434</vt:lpwstr>
      </vt:variant>
      <vt:variant>
        <vt:i4>1310772</vt:i4>
      </vt:variant>
      <vt:variant>
        <vt:i4>491</vt:i4>
      </vt:variant>
      <vt:variant>
        <vt:i4>0</vt:i4>
      </vt:variant>
      <vt:variant>
        <vt:i4>5</vt:i4>
      </vt:variant>
      <vt:variant>
        <vt:lpwstr/>
      </vt:variant>
      <vt:variant>
        <vt:lpwstr>_Toc406828433</vt:lpwstr>
      </vt:variant>
      <vt:variant>
        <vt:i4>1310772</vt:i4>
      </vt:variant>
      <vt:variant>
        <vt:i4>485</vt:i4>
      </vt:variant>
      <vt:variant>
        <vt:i4>0</vt:i4>
      </vt:variant>
      <vt:variant>
        <vt:i4>5</vt:i4>
      </vt:variant>
      <vt:variant>
        <vt:lpwstr/>
      </vt:variant>
      <vt:variant>
        <vt:lpwstr>_Toc406828432</vt:lpwstr>
      </vt:variant>
      <vt:variant>
        <vt:i4>1310772</vt:i4>
      </vt:variant>
      <vt:variant>
        <vt:i4>479</vt:i4>
      </vt:variant>
      <vt:variant>
        <vt:i4>0</vt:i4>
      </vt:variant>
      <vt:variant>
        <vt:i4>5</vt:i4>
      </vt:variant>
      <vt:variant>
        <vt:lpwstr/>
      </vt:variant>
      <vt:variant>
        <vt:lpwstr>_Toc406828431</vt:lpwstr>
      </vt:variant>
      <vt:variant>
        <vt:i4>1310772</vt:i4>
      </vt:variant>
      <vt:variant>
        <vt:i4>473</vt:i4>
      </vt:variant>
      <vt:variant>
        <vt:i4>0</vt:i4>
      </vt:variant>
      <vt:variant>
        <vt:i4>5</vt:i4>
      </vt:variant>
      <vt:variant>
        <vt:lpwstr/>
      </vt:variant>
      <vt:variant>
        <vt:lpwstr>_Toc406828430</vt:lpwstr>
      </vt:variant>
      <vt:variant>
        <vt:i4>1376308</vt:i4>
      </vt:variant>
      <vt:variant>
        <vt:i4>467</vt:i4>
      </vt:variant>
      <vt:variant>
        <vt:i4>0</vt:i4>
      </vt:variant>
      <vt:variant>
        <vt:i4>5</vt:i4>
      </vt:variant>
      <vt:variant>
        <vt:lpwstr/>
      </vt:variant>
      <vt:variant>
        <vt:lpwstr>_Toc406828429</vt:lpwstr>
      </vt:variant>
      <vt:variant>
        <vt:i4>1376308</vt:i4>
      </vt:variant>
      <vt:variant>
        <vt:i4>461</vt:i4>
      </vt:variant>
      <vt:variant>
        <vt:i4>0</vt:i4>
      </vt:variant>
      <vt:variant>
        <vt:i4>5</vt:i4>
      </vt:variant>
      <vt:variant>
        <vt:lpwstr/>
      </vt:variant>
      <vt:variant>
        <vt:lpwstr>_Toc406828428</vt:lpwstr>
      </vt:variant>
      <vt:variant>
        <vt:i4>1376308</vt:i4>
      </vt:variant>
      <vt:variant>
        <vt:i4>455</vt:i4>
      </vt:variant>
      <vt:variant>
        <vt:i4>0</vt:i4>
      </vt:variant>
      <vt:variant>
        <vt:i4>5</vt:i4>
      </vt:variant>
      <vt:variant>
        <vt:lpwstr/>
      </vt:variant>
      <vt:variant>
        <vt:lpwstr>_Toc406828427</vt:lpwstr>
      </vt:variant>
      <vt:variant>
        <vt:i4>1376308</vt:i4>
      </vt:variant>
      <vt:variant>
        <vt:i4>449</vt:i4>
      </vt:variant>
      <vt:variant>
        <vt:i4>0</vt:i4>
      </vt:variant>
      <vt:variant>
        <vt:i4>5</vt:i4>
      </vt:variant>
      <vt:variant>
        <vt:lpwstr/>
      </vt:variant>
      <vt:variant>
        <vt:lpwstr>_Toc406828426</vt:lpwstr>
      </vt:variant>
      <vt:variant>
        <vt:i4>1376308</vt:i4>
      </vt:variant>
      <vt:variant>
        <vt:i4>443</vt:i4>
      </vt:variant>
      <vt:variant>
        <vt:i4>0</vt:i4>
      </vt:variant>
      <vt:variant>
        <vt:i4>5</vt:i4>
      </vt:variant>
      <vt:variant>
        <vt:lpwstr/>
      </vt:variant>
      <vt:variant>
        <vt:lpwstr>_Toc406828425</vt:lpwstr>
      </vt:variant>
      <vt:variant>
        <vt:i4>1376308</vt:i4>
      </vt:variant>
      <vt:variant>
        <vt:i4>437</vt:i4>
      </vt:variant>
      <vt:variant>
        <vt:i4>0</vt:i4>
      </vt:variant>
      <vt:variant>
        <vt:i4>5</vt:i4>
      </vt:variant>
      <vt:variant>
        <vt:lpwstr/>
      </vt:variant>
      <vt:variant>
        <vt:lpwstr>_Toc406828424</vt:lpwstr>
      </vt:variant>
      <vt:variant>
        <vt:i4>1376308</vt:i4>
      </vt:variant>
      <vt:variant>
        <vt:i4>431</vt:i4>
      </vt:variant>
      <vt:variant>
        <vt:i4>0</vt:i4>
      </vt:variant>
      <vt:variant>
        <vt:i4>5</vt:i4>
      </vt:variant>
      <vt:variant>
        <vt:lpwstr/>
      </vt:variant>
      <vt:variant>
        <vt:lpwstr>_Toc406828423</vt:lpwstr>
      </vt:variant>
      <vt:variant>
        <vt:i4>1376308</vt:i4>
      </vt:variant>
      <vt:variant>
        <vt:i4>425</vt:i4>
      </vt:variant>
      <vt:variant>
        <vt:i4>0</vt:i4>
      </vt:variant>
      <vt:variant>
        <vt:i4>5</vt:i4>
      </vt:variant>
      <vt:variant>
        <vt:lpwstr/>
      </vt:variant>
      <vt:variant>
        <vt:lpwstr>_Toc406828422</vt:lpwstr>
      </vt:variant>
      <vt:variant>
        <vt:i4>1376308</vt:i4>
      </vt:variant>
      <vt:variant>
        <vt:i4>419</vt:i4>
      </vt:variant>
      <vt:variant>
        <vt:i4>0</vt:i4>
      </vt:variant>
      <vt:variant>
        <vt:i4>5</vt:i4>
      </vt:variant>
      <vt:variant>
        <vt:lpwstr/>
      </vt:variant>
      <vt:variant>
        <vt:lpwstr>_Toc406828421</vt:lpwstr>
      </vt:variant>
      <vt:variant>
        <vt:i4>1376308</vt:i4>
      </vt:variant>
      <vt:variant>
        <vt:i4>413</vt:i4>
      </vt:variant>
      <vt:variant>
        <vt:i4>0</vt:i4>
      </vt:variant>
      <vt:variant>
        <vt:i4>5</vt:i4>
      </vt:variant>
      <vt:variant>
        <vt:lpwstr/>
      </vt:variant>
      <vt:variant>
        <vt:lpwstr>_Toc406828420</vt:lpwstr>
      </vt:variant>
      <vt:variant>
        <vt:i4>1441844</vt:i4>
      </vt:variant>
      <vt:variant>
        <vt:i4>407</vt:i4>
      </vt:variant>
      <vt:variant>
        <vt:i4>0</vt:i4>
      </vt:variant>
      <vt:variant>
        <vt:i4>5</vt:i4>
      </vt:variant>
      <vt:variant>
        <vt:lpwstr/>
      </vt:variant>
      <vt:variant>
        <vt:lpwstr>_Toc406828419</vt:lpwstr>
      </vt:variant>
      <vt:variant>
        <vt:i4>1441844</vt:i4>
      </vt:variant>
      <vt:variant>
        <vt:i4>401</vt:i4>
      </vt:variant>
      <vt:variant>
        <vt:i4>0</vt:i4>
      </vt:variant>
      <vt:variant>
        <vt:i4>5</vt:i4>
      </vt:variant>
      <vt:variant>
        <vt:lpwstr/>
      </vt:variant>
      <vt:variant>
        <vt:lpwstr>_Toc406828418</vt:lpwstr>
      </vt:variant>
      <vt:variant>
        <vt:i4>1441844</vt:i4>
      </vt:variant>
      <vt:variant>
        <vt:i4>395</vt:i4>
      </vt:variant>
      <vt:variant>
        <vt:i4>0</vt:i4>
      </vt:variant>
      <vt:variant>
        <vt:i4>5</vt:i4>
      </vt:variant>
      <vt:variant>
        <vt:lpwstr/>
      </vt:variant>
      <vt:variant>
        <vt:lpwstr>_Toc406828417</vt:lpwstr>
      </vt:variant>
      <vt:variant>
        <vt:i4>1441844</vt:i4>
      </vt:variant>
      <vt:variant>
        <vt:i4>389</vt:i4>
      </vt:variant>
      <vt:variant>
        <vt:i4>0</vt:i4>
      </vt:variant>
      <vt:variant>
        <vt:i4>5</vt:i4>
      </vt:variant>
      <vt:variant>
        <vt:lpwstr/>
      </vt:variant>
      <vt:variant>
        <vt:lpwstr>_Toc406828416</vt:lpwstr>
      </vt:variant>
      <vt:variant>
        <vt:i4>1441844</vt:i4>
      </vt:variant>
      <vt:variant>
        <vt:i4>383</vt:i4>
      </vt:variant>
      <vt:variant>
        <vt:i4>0</vt:i4>
      </vt:variant>
      <vt:variant>
        <vt:i4>5</vt:i4>
      </vt:variant>
      <vt:variant>
        <vt:lpwstr/>
      </vt:variant>
      <vt:variant>
        <vt:lpwstr>_Toc406828415</vt:lpwstr>
      </vt:variant>
      <vt:variant>
        <vt:i4>1441844</vt:i4>
      </vt:variant>
      <vt:variant>
        <vt:i4>377</vt:i4>
      </vt:variant>
      <vt:variant>
        <vt:i4>0</vt:i4>
      </vt:variant>
      <vt:variant>
        <vt:i4>5</vt:i4>
      </vt:variant>
      <vt:variant>
        <vt:lpwstr/>
      </vt:variant>
      <vt:variant>
        <vt:lpwstr>_Toc406828414</vt:lpwstr>
      </vt:variant>
      <vt:variant>
        <vt:i4>1441844</vt:i4>
      </vt:variant>
      <vt:variant>
        <vt:i4>371</vt:i4>
      </vt:variant>
      <vt:variant>
        <vt:i4>0</vt:i4>
      </vt:variant>
      <vt:variant>
        <vt:i4>5</vt:i4>
      </vt:variant>
      <vt:variant>
        <vt:lpwstr/>
      </vt:variant>
      <vt:variant>
        <vt:lpwstr>_Toc406828413</vt:lpwstr>
      </vt:variant>
      <vt:variant>
        <vt:i4>1441844</vt:i4>
      </vt:variant>
      <vt:variant>
        <vt:i4>365</vt:i4>
      </vt:variant>
      <vt:variant>
        <vt:i4>0</vt:i4>
      </vt:variant>
      <vt:variant>
        <vt:i4>5</vt:i4>
      </vt:variant>
      <vt:variant>
        <vt:lpwstr/>
      </vt:variant>
      <vt:variant>
        <vt:lpwstr>_Toc406828412</vt:lpwstr>
      </vt:variant>
      <vt:variant>
        <vt:i4>1441844</vt:i4>
      </vt:variant>
      <vt:variant>
        <vt:i4>359</vt:i4>
      </vt:variant>
      <vt:variant>
        <vt:i4>0</vt:i4>
      </vt:variant>
      <vt:variant>
        <vt:i4>5</vt:i4>
      </vt:variant>
      <vt:variant>
        <vt:lpwstr/>
      </vt:variant>
      <vt:variant>
        <vt:lpwstr>_Toc406828411</vt:lpwstr>
      </vt:variant>
      <vt:variant>
        <vt:i4>1441844</vt:i4>
      </vt:variant>
      <vt:variant>
        <vt:i4>353</vt:i4>
      </vt:variant>
      <vt:variant>
        <vt:i4>0</vt:i4>
      </vt:variant>
      <vt:variant>
        <vt:i4>5</vt:i4>
      </vt:variant>
      <vt:variant>
        <vt:lpwstr/>
      </vt:variant>
      <vt:variant>
        <vt:lpwstr>_Toc406828410</vt:lpwstr>
      </vt:variant>
      <vt:variant>
        <vt:i4>1507380</vt:i4>
      </vt:variant>
      <vt:variant>
        <vt:i4>347</vt:i4>
      </vt:variant>
      <vt:variant>
        <vt:i4>0</vt:i4>
      </vt:variant>
      <vt:variant>
        <vt:i4>5</vt:i4>
      </vt:variant>
      <vt:variant>
        <vt:lpwstr/>
      </vt:variant>
      <vt:variant>
        <vt:lpwstr>_Toc406828409</vt:lpwstr>
      </vt:variant>
      <vt:variant>
        <vt:i4>1507380</vt:i4>
      </vt:variant>
      <vt:variant>
        <vt:i4>341</vt:i4>
      </vt:variant>
      <vt:variant>
        <vt:i4>0</vt:i4>
      </vt:variant>
      <vt:variant>
        <vt:i4>5</vt:i4>
      </vt:variant>
      <vt:variant>
        <vt:lpwstr/>
      </vt:variant>
      <vt:variant>
        <vt:lpwstr>_Toc406828408</vt:lpwstr>
      </vt:variant>
      <vt:variant>
        <vt:i4>1507380</vt:i4>
      </vt:variant>
      <vt:variant>
        <vt:i4>335</vt:i4>
      </vt:variant>
      <vt:variant>
        <vt:i4>0</vt:i4>
      </vt:variant>
      <vt:variant>
        <vt:i4>5</vt:i4>
      </vt:variant>
      <vt:variant>
        <vt:lpwstr/>
      </vt:variant>
      <vt:variant>
        <vt:lpwstr>_Toc406828407</vt:lpwstr>
      </vt:variant>
      <vt:variant>
        <vt:i4>1507380</vt:i4>
      </vt:variant>
      <vt:variant>
        <vt:i4>329</vt:i4>
      </vt:variant>
      <vt:variant>
        <vt:i4>0</vt:i4>
      </vt:variant>
      <vt:variant>
        <vt:i4>5</vt:i4>
      </vt:variant>
      <vt:variant>
        <vt:lpwstr/>
      </vt:variant>
      <vt:variant>
        <vt:lpwstr>_Toc406828406</vt:lpwstr>
      </vt:variant>
      <vt:variant>
        <vt:i4>1507380</vt:i4>
      </vt:variant>
      <vt:variant>
        <vt:i4>323</vt:i4>
      </vt:variant>
      <vt:variant>
        <vt:i4>0</vt:i4>
      </vt:variant>
      <vt:variant>
        <vt:i4>5</vt:i4>
      </vt:variant>
      <vt:variant>
        <vt:lpwstr/>
      </vt:variant>
      <vt:variant>
        <vt:lpwstr>_Toc406828405</vt:lpwstr>
      </vt:variant>
      <vt:variant>
        <vt:i4>1507380</vt:i4>
      </vt:variant>
      <vt:variant>
        <vt:i4>317</vt:i4>
      </vt:variant>
      <vt:variant>
        <vt:i4>0</vt:i4>
      </vt:variant>
      <vt:variant>
        <vt:i4>5</vt:i4>
      </vt:variant>
      <vt:variant>
        <vt:lpwstr/>
      </vt:variant>
      <vt:variant>
        <vt:lpwstr>_Toc406828404</vt:lpwstr>
      </vt:variant>
      <vt:variant>
        <vt:i4>1507380</vt:i4>
      </vt:variant>
      <vt:variant>
        <vt:i4>311</vt:i4>
      </vt:variant>
      <vt:variant>
        <vt:i4>0</vt:i4>
      </vt:variant>
      <vt:variant>
        <vt:i4>5</vt:i4>
      </vt:variant>
      <vt:variant>
        <vt:lpwstr/>
      </vt:variant>
      <vt:variant>
        <vt:lpwstr>_Toc406828403</vt:lpwstr>
      </vt:variant>
      <vt:variant>
        <vt:i4>1507380</vt:i4>
      </vt:variant>
      <vt:variant>
        <vt:i4>305</vt:i4>
      </vt:variant>
      <vt:variant>
        <vt:i4>0</vt:i4>
      </vt:variant>
      <vt:variant>
        <vt:i4>5</vt:i4>
      </vt:variant>
      <vt:variant>
        <vt:lpwstr/>
      </vt:variant>
      <vt:variant>
        <vt:lpwstr>_Toc406828402</vt:lpwstr>
      </vt:variant>
      <vt:variant>
        <vt:i4>1507380</vt:i4>
      </vt:variant>
      <vt:variant>
        <vt:i4>299</vt:i4>
      </vt:variant>
      <vt:variant>
        <vt:i4>0</vt:i4>
      </vt:variant>
      <vt:variant>
        <vt:i4>5</vt:i4>
      </vt:variant>
      <vt:variant>
        <vt:lpwstr/>
      </vt:variant>
      <vt:variant>
        <vt:lpwstr>_Toc406828401</vt:lpwstr>
      </vt:variant>
      <vt:variant>
        <vt:i4>1507380</vt:i4>
      </vt:variant>
      <vt:variant>
        <vt:i4>293</vt:i4>
      </vt:variant>
      <vt:variant>
        <vt:i4>0</vt:i4>
      </vt:variant>
      <vt:variant>
        <vt:i4>5</vt:i4>
      </vt:variant>
      <vt:variant>
        <vt:lpwstr/>
      </vt:variant>
      <vt:variant>
        <vt:lpwstr>_Toc406828400</vt:lpwstr>
      </vt:variant>
      <vt:variant>
        <vt:i4>1966131</vt:i4>
      </vt:variant>
      <vt:variant>
        <vt:i4>287</vt:i4>
      </vt:variant>
      <vt:variant>
        <vt:i4>0</vt:i4>
      </vt:variant>
      <vt:variant>
        <vt:i4>5</vt:i4>
      </vt:variant>
      <vt:variant>
        <vt:lpwstr/>
      </vt:variant>
      <vt:variant>
        <vt:lpwstr>_Toc406828399</vt:lpwstr>
      </vt:variant>
      <vt:variant>
        <vt:i4>1966131</vt:i4>
      </vt:variant>
      <vt:variant>
        <vt:i4>281</vt:i4>
      </vt:variant>
      <vt:variant>
        <vt:i4>0</vt:i4>
      </vt:variant>
      <vt:variant>
        <vt:i4>5</vt:i4>
      </vt:variant>
      <vt:variant>
        <vt:lpwstr/>
      </vt:variant>
      <vt:variant>
        <vt:lpwstr>_Toc406828398</vt:lpwstr>
      </vt:variant>
      <vt:variant>
        <vt:i4>1966131</vt:i4>
      </vt:variant>
      <vt:variant>
        <vt:i4>275</vt:i4>
      </vt:variant>
      <vt:variant>
        <vt:i4>0</vt:i4>
      </vt:variant>
      <vt:variant>
        <vt:i4>5</vt:i4>
      </vt:variant>
      <vt:variant>
        <vt:lpwstr/>
      </vt:variant>
      <vt:variant>
        <vt:lpwstr>_Toc406828397</vt:lpwstr>
      </vt:variant>
      <vt:variant>
        <vt:i4>1966131</vt:i4>
      </vt:variant>
      <vt:variant>
        <vt:i4>269</vt:i4>
      </vt:variant>
      <vt:variant>
        <vt:i4>0</vt:i4>
      </vt:variant>
      <vt:variant>
        <vt:i4>5</vt:i4>
      </vt:variant>
      <vt:variant>
        <vt:lpwstr/>
      </vt:variant>
      <vt:variant>
        <vt:lpwstr>_Toc406828396</vt:lpwstr>
      </vt:variant>
      <vt:variant>
        <vt:i4>1966131</vt:i4>
      </vt:variant>
      <vt:variant>
        <vt:i4>263</vt:i4>
      </vt:variant>
      <vt:variant>
        <vt:i4>0</vt:i4>
      </vt:variant>
      <vt:variant>
        <vt:i4>5</vt:i4>
      </vt:variant>
      <vt:variant>
        <vt:lpwstr/>
      </vt:variant>
      <vt:variant>
        <vt:lpwstr>_Toc406828395</vt:lpwstr>
      </vt:variant>
      <vt:variant>
        <vt:i4>1966131</vt:i4>
      </vt:variant>
      <vt:variant>
        <vt:i4>257</vt:i4>
      </vt:variant>
      <vt:variant>
        <vt:i4>0</vt:i4>
      </vt:variant>
      <vt:variant>
        <vt:i4>5</vt:i4>
      </vt:variant>
      <vt:variant>
        <vt:lpwstr/>
      </vt:variant>
      <vt:variant>
        <vt:lpwstr>_Toc406828394</vt:lpwstr>
      </vt:variant>
      <vt:variant>
        <vt:i4>1966131</vt:i4>
      </vt:variant>
      <vt:variant>
        <vt:i4>251</vt:i4>
      </vt:variant>
      <vt:variant>
        <vt:i4>0</vt:i4>
      </vt:variant>
      <vt:variant>
        <vt:i4>5</vt:i4>
      </vt:variant>
      <vt:variant>
        <vt:lpwstr/>
      </vt:variant>
      <vt:variant>
        <vt:lpwstr>_Toc406828393</vt:lpwstr>
      </vt:variant>
      <vt:variant>
        <vt:i4>1966131</vt:i4>
      </vt:variant>
      <vt:variant>
        <vt:i4>245</vt:i4>
      </vt:variant>
      <vt:variant>
        <vt:i4>0</vt:i4>
      </vt:variant>
      <vt:variant>
        <vt:i4>5</vt:i4>
      </vt:variant>
      <vt:variant>
        <vt:lpwstr/>
      </vt:variant>
      <vt:variant>
        <vt:lpwstr>_Toc406828392</vt:lpwstr>
      </vt:variant>
      <vt:variant>
        <vt:i4>1966131</vt:i4>
      </vt:variant>
      <vt:variant>
        <vt:i4>239</vt:i4>
      </vt:variant>
      <vt:variant>
        <vt:i4>0</vt:i4>
      </vt:variant>
      <vt:variant>
        <vt:i4>5</vt:i4>
      </vt:variant>
      <vt:variant>
        <vt:lpwstr/>
      </vt:variant>
      <vt:variant>
        <vt:lpwstr>_Toc406828391</vt:lpwstr>
      </vt:variant>
      <vt:variant>
        <vt:i4>1966131</vt:i4>
      </vt:variant>
      <vt:variant>
        <vt:i4>233</vt:i4>
      </vt:variant>
      <vt:variant>
        <vt:i4>0</vt:i4>
      </vt:variant>
      <vt:variant>
        <vt:i4>5</vt:i4>
      </vt:variant>
      <vt:variant>
        <vt:lpwstr/>
      </vt:variant>
      <vt:variant>
        <vt:lpwstr>_Toc406828390</vt:lpwstr>
      </vt:variant>
      <vt:variant>
        <vt:i4>2031667</vt:i4>
      </vt:variant>
      <vt:variant>
        <vt:i4>227</vt:i4>
      </vt:variant>
      <vt:variant>
        <vt:i4>0</vt:i4>
      </vt:variant>
      <vt:variant>
        <vt:i4>5</vt:i4>
      </vt:variant>
      <vt:variant>
        <vt:lpwstr/>
      </vt:variant>
      <vt:variant>
        <vt:lpwstr>_Toc406828389</vt:lpwstr>
      </vt:variant>
      <vt:variant>
        <vt:i4>2031667</vt:i4>
      </vt:variant>
      <vt:variant>
        <vt:i4>221</vt:i4>
      </vt:variant>
      <vt:variant>
        <vt:i4>0</vt:i4>
      </vt:variant>
      <vt:variant>
        <vt:i4>5</vt:i4>
      </vt:variant>
      <vt:variant>
        <vt:lpwstr/>
      </vt:variant>
      <vt:variant>
        <vt:lpwstr>_Toc406828388</vt:lpwstr>
      </vt:variant>
      <vt:variant>
        <vt:i4>2031667</vt:i4>
      </vt:variant>
      <vt:variant>
        <vt:i4>215</vt:i4>
      </vt:variant>
      <vt:variant>
        <vt:i4>0</vt:i4>
      </vt:variant>
      <vt:variant>
        <vt:i4>5</vt:i4>
      </vt:variant>
      <vt:variant>
        <vt:lpwstr/>
      </vt:variant>
      <vt:variant>
        <vt:lpwstr>_Toc406828387</vt:lpwstr>
      </vt:variant>
      <vt:variant>
        <vt:i4>2031667</vt:i4>
      </vt:variant>
      <vt:variant>
        <vt:i4>209</vt:i4>
      </vt:variant>
      <vt:variant>
        <vt:i4>0</vt:i4>
      </vt:variant>
      <vt:variant>
        <vt:i4>5</vt:i4>
      </vt:variant>
      <vt:variant>
        <vt:lpwstr/>
      </vt:variant>
      <vt:variant>
        <vt:lpwstr>_Toc406828386</vt:lpwstr>
      </vt:variant>
      <vt:variant>
        <vt:i4>2031667</vt:i4>
      </vt:variant>
      <vt:variant>
        <vt:i4>203</vt:i4>
      </vt:variant>
      <vt:variant>
        <vt:i4>0</vt:i4>
      </vt:variant>
      <vt:variant>
        <vt:i4>5</vt:i4>
      </vt:variant>
      <vt:variant>
        <vt:lpwstr/>
      </vt:variant>
      <vt:variant>
        <vt:lpwstr>_Toc406828385</vt:lpwstr>
      </vt:variant>
      <vt:variant>
        <vt:i4>2031667</vt:i4>
      </vt:variant>
      <vt:variant>
        <vt:i4>197</vt:i4>
      </vt:variant>
      <vt:variant>
        <vt:i4>0</vt:i4>
      </vt:variant>
      <vt:variant>
        <vt:i4>5</vt:i4>
      </vt:variant>
      <vt:variant>
        <vt:lpwstr/>
      </vt:variant>
      <vt:variant>
        <vt:lpwstr>_Toc406828384</vt:lpwstr>
      </vt:variant>
      <vt:variant>
        <vt:i4>2031667</vt:i4>
      </vt:variant>
      <vt:variant>
        <vt:i4>191</vt:i4>
      </vt:variant>
      <vt:variant>
        <vt:i4>0</vt:i4>
      </vt:variant>
      <vt:variant>
        <vt:i4>5</vt:i4>
      </vt:variant>
      <vt:variant>
        <vt:lpwstr/>
      </vt:variant>
      <vt:variant>
        <vt:lpwstr>_Toc406828383</vt:lpwstr>
      </vt:variant>
      <vt:variant>
        <vt:i4>2031667</vt:i4>
      </vt:variant>
      <vt:variant>
        <vt:i4>185</vt:i4>
      </vt:variant>
      <vt:variant>
        <vt:i4>0</vt:i4>
      </vt:variant>
      <vt:variant>
        <vt:i4>5</vt:i4>
      </vt:variant>
      <vt:variant>
        <vt:lpwstr/>
      </vt:variant>
      <vt:variant>
        <vt:lpwstr>_Toc406828382</vt:lpwstr>
      </vt:variant>
      <vt:variant>
        <vt:i4>2031667</vt:i4>
      </vt:variant>
      <vt:variant>
        <vt:i4>179</vt:i4>
      </vt:variant>
      <vt:variant>
        <vt:i4>0</vt:i4>
      </vt:variant>
      <vt:variant>
        <vt:i4>5</vt:i4>
      </vt:variant>
      <vt:variant>
        <vt:lpwstr/>
      </vt:variant>
      <vt:variant>
        <vt:lpwstr>_Toc406828381</vt:lpwstr>
      </vt:variant>
      <vt:variant>
        <vt:i4>2031667</vt:i4>
      </vt:variant>
      <vt:variant>
        <vt:i4>173</vt:i4>
      </vt:variant>
      <vt:variant>
        <vt:i4>0</vt:i4>
      </vt:variant>
      <vt:variant>
        <vt:i4>5</vt:i4>
      </vt:variant>
      <vt:variant>
        <vt:lpwstr/>
      </vt:variant>
      <vt:variant>
        <vt:lpwstr>_Toc406828380</vt:lpwstr>
      </vt:variant>
      <vt:variant>
        <vt:i4>1048627</vt:i4>
      </vt:variant>
      <vt:variant>
        <vt:i4>167</vt:i4>
      </vt:variant>
      <vt:variant>
        <vt:i4>0</vt:i4>
      </vt:variant>
      <vt:variant>
        <vt:i4>5</vt:i4>
      </vt:variant>
      <vt:variant>
        <vt:lpwstr/>
      </vt:variant>
      <vt:variant>
        <vt:lpwstr>_Toc406828379</vt:lpwstr>
      </vt:variant>
      <vt:variant>
        <vt:i4>1048627</vt:i4>
      </vt:variant>
      <vt:variant>
        <vt:i4>161</vt:i4>
      </vt:variant>
      <vt:variant>
        <vt:i4>0</vt:i4>
      </vt:variant>
      <vt:variant>
        <vt:i4>5</vt:i4>
      </vt:variant>
      <vt:variant>
        <vt:lpwstr/>
      </vt:variant>
      <vt:variant>
        <vt:lpwstr>_Toc406828378</vt:lpwstr>
      </vt:variant>
      <vt:variant>
        <vt:i4>1048627</vt:i4>
      </vt:variant>
      <vt:variant>
        <vt:i4>155</vt:i4>
      </vt:variant>
      <vt:variant>
        <vt:i4>0</vt:i4>
      </vt:variant>
      <vt:variant>
        <vt:i4>5</vt:i4>
      </vt:variant>
      <vt:variant>
        <vt:lpwstr/>
      </vt:variant>
      <vt:variant>
        <vt:lpwstr>_Toc406828377</vt:lpwstr>
      </vt:variant>
      <vt:variant>
        <vt:i4>1048627</vt:i4>
      </vt:variant>
      <vt:variant>
        <vt:i4>149</vt:i4>
      </vt:variant>
      <vt:variant>
        <vt:i4>0</vt:i4>
      </vt:variant>
      <vt:variant>
        <vt:i4>5</vt:i4>
      </vt:variant>
      <vt:variant>
        <vt:lpwstr/>
      </vt:variant>
      <vt:variant>
        <vt:lpwstr>_Toc406828376</vt:lpwstr>
      </vt:variant>
      <vt:variant>
        <vt:i4>1048627</vt:i4>
      </vt:variant>
      <vt:variant>
        <vt:i4>143</vt:i4>
      </vt:variant>
      <vt:variant>
        <vt:i4>0</vt:i4>
      </vt:variant>
      <vt:variant>
        <vt:i4>5</vt:i4>
      </vt:variant>
      <vt:variant>
        <vt:lpwstr/>
      </vt:variant>
      <vt:variant>
        <vt:lpwstr>_Toc406828375</vt:lpwstr>
      </vt:variant>
      <vt:variant>
        <vt:i4>1048627</vt:i4>
      </vt:variant>
      <vt:variant>
        <vt:i4>137</vt:i4>
      </vt:variant>
      <vt:variant>
        <vt:i4>0</vt:i4>
      </vt:variant>
      <vt:variant>
        <vt:i4>5</vt:i4>
      </vt:variant>
      <vt:variant>
        <vt:lpwstr/>
      </vt:variant>
      <vt:variant>
        <vt:lpwstr>_Toc406828374</vt:lpwstr>
      </vt:variant>
      <vt:variant>
        <vt:i4>1048627</vt:i4>
      </vt:variant>
      <vt:variant>
        <vt:i4>131</vt:i4>
      </vt:variant>
      <vt:variant>
        <vt:i4>0</vt:i4>
      </vt:variant>
      <vt:variant>
        <vt:i4>5</vt:i4>
      </vt:variant>
      <vt:variant>
        <vt:lpwstr/>
      </vt:variant>
      <vt:variant>
        <vt:lpwstr>_Toc406828373</vt:lpwstr>
      </vt:variant>
      <vt:variant>
        <vt:i4>1048627</vt:i4>
      </vt:variant>
      <vt:variant>
        <vt:i4>125</vt:i4>
      </vt:variant>
      <vt:variant>
        <vt:i4>0</vt:i4>
      </vt:variant>
      <vt:variant>
        <vt:i4>5</vt:i4>
      </vt:variant>
      <vt:variant>
        <vt:lpwstr/>
      </vt:variant>
      <vt:variant>
        <vt:lpwstr>_Toc406828372</vt:lpwstr>
      </vt:variant>
      <vt:variant>
        <vt:i4>1048627</vt:i4>
      </vt:variant>
      <vt:variant>
        <vt:i4>119</vt:i4>
      </vt:variant>
      <vt:variant>
        <vt:i4>0</vt:i4>
      </vt:variant>
      <vt:variant>
        <vt:i4>5</vt:i4>
      </vt:variant>
      <vt:variant>
        <vt:lpwstr/>
      </vt:variant>
      <vt:variant>
        <vt:lpwstr>_Toc406828371</vt:lpwstr>
      </vt:variant>
      <vt:variant>
        <vt:i4>1048627</vt:i4>
      </vt:variant>
      <vt:variant>
        <vt:i4>113</vt:i4>
      </vt:variant>
      <vt:variant>
        <vt:i4>0</vt:i4>
      </vt:variant>
      <vt:variant>
        <vt:i4>5</vt:i4>
      </vt:variant>
      <vt:variant>
        <vt:lpwstr/>
      </vt:variant>
      <vt:variant>
        <vt:lpwstr>_Toc406828370</vt:lpwstr>
      </vt:variant>
      <vt:variant>
        <vt:i4>1114163</vt:i4>
      </vt:variant>
      <vt:variant>
        <vt:i4>107</vt:i4>
      </vt:variant>
      <vt:variant>
        <vt:i4>0</vt:i4>
      </vt:variant>
      <vt:variant>
        <vt:i4>5</vt:i4>
      </vt:variant>
      <vt:variant>
        <vt:lpwstr/>
      </vt:variant>
      <vt:variant>
        <vt:lpwstr>_Toc406828369</vt:lpwstr>
      </vt:variant>
      <vt:variant>
        <vt:i4>1114163</vt:i4>
      </vt:variant>
      <vt:variant>
        <vt:i4>101</vt:i4>
      </vt:variant>
      <vt:variant>
        <vt:i4>0</vt:i4>
      </vt:variant>
      <vt:variant>
        <vt:i4>5</vt:i4>
      </vt:variant>
      <vt:variant>
        <vt:lpwstr/>
      </vt:variant>
      <vt:variant>
        <vt:lpwstr>_Toc406828368</vt:lpwstr>
      </vt:variant>
      <vt:variant>
        <vt:i4>1114163</vt:i4>
      </vt:variant>
      <vt:variant>
        <vt:i4>95</vt:i4>
      </vt:variant>
      <vt:variant>
        <vt:i4>0</vt:i4>
      </vt:variant>
      <vt:variant>
        <vt:i4>5</vt:i4>
      </vt:variant>
      <vt:variant>
        <vt:lpwstr/>
      </vt:variant>
      <vt:variant>
        <vt:lpwstr>_Toc406828367</vt:lpwstr>
      </vt:variant>
      <vt:variant>
        <vt:i4>1114163</vt:i4>
      </vt:variant>
      <vt:variant>
        <vt:i4>89</vt:i4>
      </vt:variant>
      <vt:variant>
        <vt:i4>0</vt:i4>
      </vt:variant>
      <vt:variant>
        <vt:i4>5</vt:i4>
      </vt:variant>
      <vt:variant>
        <vt:lpwstr/>
      </vt:variant>
      <vt:variant>
        <vt:lpwstr>_Toc406828366</vt:lpwstr>
      </vt:variant>
      <vt:variant>
        <vt:i4>1114163</vt:i4>
      </vt:variant>
      <vt:variant>
        <vt:i4>83</vt:i4>
      </vt:variant>
      <vt:variant>
        <vt:i4>0</vt:i4>
      </vt:variant>
      <vt:variant>
        <vt:i4>5</vt:i4>
      </vt:variant>
      <vt:variant>
        <vt:lpwstr/>
      </vt:variant>
      <vt:variant>
        <vt:lpwstr>_Toc406828365</vt:lpwstr>
      </vt:variant>
      <vt:variant>
        <vt:i4>1114163</vt:i4>
      </vt:variant>
      <vt:variant>
        <vt:i4>77</vt:i4>
      </vt:variant>
      <vt:variant>
        <vt:i4>0</vt:i4>
      </vt:variant>
      <vt:variant>
        <vt:i4>5</vt:i4>
      </vt:variant>
      <vt:variant>
        <vt:lpwstr/>
      </vt:variant>
      <vt:variant>
        <vt:lpwstr>_Toc406828364</vt:lpwstr>
      </vt:variant>
      <vt:variant>
        <vt:i4>1114163</vt:i4>
      </vt:variant>
      <vt:variant>
        <vt:i4>71</vt:i4>
      </vt:variant>
      <vt:variant>
        <vt:i4>0</vt:i4>
      </vt:variant>
      <vt:variant>
        <vt:i4>5</vt:i4>
      </vt:variant>
      <vt:variant>
        <vt:lpwstr/>
      </vt:variant>
      <vt:variant>
        <vt:lpwstr>_Toc406828363</vt:lpwstr>
      </vt:variant>
      <vt:variant>
        <vt:i4>1114163</vt:i4>
      </vt:variant>
      <vt:variant>
        <vt:i4>65</vt:i4>
      </vt:variant>
      <vt:variant>
        <vt:i4>0</vt:i4>
      </vt:variant>
      <vt:variant>
        <vt:i4>5</vt:i4>
      </vt:variant>
      <vt:variant>
        <vt:lpwstr/>
      </vt:variant>
      <vt:variant>
        <vt:lpwstr>_Toc406828362</vt:lpwstr>
      </vt:variant>
      <vt:variant>
        <vt:i4>1114163</vt:i4>
      </vt:variant>
      <vt:variant>
        <vt:i4>59</vt:i4>
      </vt:variant>
      <vt:variant>
        <vt:i4>0</vt:i4>
      </vt:variant>
      <vt:variant>
        <vt:i4>5</vt:i4>
      </vt:variant>
      <vt:variant>
        <vt:lpwstr/>
      </vt:variant>
      <vt:variant>
        <vt:lpwstr>_Toc406828361</vt:lpwstr>
      </vt:variant>
      <vt:variant>
        <vt:i4>1114163</vt:i4>
      </vt:variant>
      <vt:variant>
        <vt:i4>53</vt:i4>
      </vt:variant>
      <vt:variant>
        <vt:i4>0</vt:i4>
      </vt:variant>
      <vt:variant>
        <vt:i4>5</vt:i4>
      </vt:variant>
      <vt:variant>
        <vt:lpwstr/>
      </vt:variant>
      <vt:variant>
        <vt:lpwstr>_Toc406828360</vt:lpwstr>
      </vt:variant>
      <vt:variant>
        <vt:i4>1179699</vt:i4>
      </vt:variant>
      <vt:variant>
        <vt:i4>47</vt:i4>
      </vt:variant>
      <vt:variant>
        <vt:i4>0</vt:i4>
      </vt:variant>
      <vt:variant>
        <vt:i4>5</vt:i4>
      </vt:variant>
      <vt:variant>
        <vt:lpwstr/>
      </vt:variant>
      <vt:variant>
        <vt:lpwstr>_Toc406828359</vt:lpwstr>
      </vt:variant>
      <vt:variant>
        <vt:i4>1179699</vt:i4>
      </vt:variant>
      <vt:variant>
        <vt:i4>41</vt:i4>
      </vt:variant>
      <vt:variant>
        <vt:i4>0</vt:i4>
      </vt:variant>
      <vt:variant>
        <vt:i4>5</vt:i4>
      </vt:variant>
      <vt:variant>
        <vt:lpwstr/>
      </vt:variant>
      <vt:variant>
        <vt:lpwstr>_Toc406828358</vt:lpwstr>
      </vt:variant>
      <vt:variant>
        <vt:i4>1179699</vt:i4>
      </vt:variant>
      <vt:variant>
        <vt:i4>35</vt:i4>
      </vt:variant>
      <vt:variant>
        <vt:i4>0</vt:i4>
      </vt:variant>
      <vt:variant>
        <vt:i4>5</vt:i4>
      </vt:variant>
      <vt:variant>
        <vt:lpwstr/>
      </vt:variant>
      <vt:variant>
        <vt:lpwstr>_Toc406828357</vt:lpwstr>
      </vt:variant>
      <vt:variant>
        <vt:i4>1179699</vt:i4>
      </vt:variant>
      <vt:variant>
        <vt:i4>29</vt:i4>
      </vt:variant>
      <vt:variant>
        <vt:i4>0</vt:i4>
      </vt:variant>
      <vt:variant>
        <vt:i4>5</vt:i4>
      </vt:variant>
      <vt:variant>
        <vt:lpwstr/>
      </vt:variant>
      <vt:variant>
        <vt:lpwstr>_Toc406828356</vt:lpwstr>
      </vt:variant>
      <vt:variant>
        <vt:i4>1179699</vt:i4>
      </vt:variant>
      <vt:variant>
        <vt:i4>23</vt:i4>
      </vt:variant>
      <vt:variant>
        <vt:i4>0</vt:i4>
      </vt:variant>
      <vt:variant>
        <vt:i4>5</vt:i4>
      </vt:variant>
      <vt:variant>
        <vt:lpwstr/>
      </vt:variant>
      <vt:variant>
        <vt:lpwstr>_Toc406828355</vt:lpwstr>
      </vt:variant>
      <vt:variant>
        <vt:i4>1179699</vt:i4>
      </vt:variant>
      <vt:variant>
        <vt:i4>17</vt:i4>
      </vt:variant>
      <vt:variant>
        <vt:i4>0</vt:i4>
      </vt:variant>
      <vt:variant>
        <vt:i4>5</vt:i4>
      </vt:variant>
      <vt:variant>
        <vt:lpwstr/>
      </vt:variant>
      <vt:variant>
        <vt:lpwstr>_Toc406828354</vt:lpwstr>
      </vt:variant>
      <vt:variant>
        <vt:i4>1179699</vt:i4>
      </vt:variant>
      <vt:variant>
        <vt:i4>11</vt:i4>
      </vt:variant>
      <vt:variant>
        <vt:i4>0</vt:i4>
      </vt:variant>
      <vt:variant>
        <vt:i4>5</vt:i4>
      </vt:variant>
      <vt:variant>
        <vt:lpwstr/>
      </vt:variant>
      <vt:variant>
        <vt:lpwstr>_Toc406828353</vt:lpwstr>
      </vt:variant>
      <vt:variant>
        <vt:i4>1179699</vt:i4>
      </vt:variant>
      <vt:variant>
        <vt:i4>5</vt:i4>
      </vt:variant>
      <vt:variant>
        <vt:i4>0</vt:i4>
      </vt:variant>
      <vt:variant>
        <vt:i4>5</vt:i4>
      </vt:variant>
      <vt:variant>
        <vt:lpwstr/>
      </vt:variant>
      <vt:variant>
        <vt:lpwstr>_Toc406828352</vt:lpwstr>
      </vt:variant>
      <vt:variant>
        <vt:i4>5046296</vt:i4>
      </vt:variant>
      <vt:variant>
        <vt:i4>0</vt:i4>
      </vt:variant>
      <vt:variant>
        <vt:i4>0</vt:i4>
      </vt:variant>
      <vt:variant>
        <vt:i4>5</vt:i4>
      </vt:variant>
      <vt:variant>
        <vt:lpwstr>http://www.dfw.state.or.us/fish/HOP/South Santiam HOP.pdf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HATCHERY AND GENETIC MANAGEMENT PLAN</dc:title>
  <dc:creator>Northwest Region</dc:creator>
  <cp:lastModifiedBy>PCI</cp:lastModifiedBy>
  <cp:revision>2</cp:revision>
  <cp:lastPrinted>2014-12-17T18:51:00Z</cp:lastPrinted>
  <dcterms:created xsi:type="dcterms:W3CDTF">2015-01-30T21:43:00Z</dcterms:created>
  <dcterms:modified xsi:type="dcterms:W3CDTF">2015-01-30T21:43:00Z</dcterms:modified>
</cp:coreProperties>
</file>